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B8C" w:rsidRDefault="000F6C1D">
      <w:pPr>
        <w:widowControl w:val="0"/>
        <w:autoSpaceDE w:val="0"/>
        <w:autoSpaceDN w:val="0"/>
        <w:adjustRightInd w:val="0"/>
        <w:spacing w:before="92" w:after="0" w:line="240" w:lineRule="auto"/>
        <w:ind w:left="7484"/>
        <w:rPr>
          <w:rFonts w:ascii="Times New Roman" w:hAnsi="Times New Roman"/>
          <w:sz w:val="20"/>
          <w:szCs w:val="20"/>
        </w:rPr>
      </w:pPr>
      <w:r w:rsidRPr="000F6C1D">
        <w:rPr>
          <w:noProof/>
        </w:rPr>
        <w:pict>
          <v:group id="Group 2" o:spid="_x0000_s1026" style="position:absolute;left:0;text-align:left;margin-left:56.3pt;margin-top:68.6pt;width:511.45pt;height:22.1pt;z-index:-251734528;mso-position-horizontal-relative:page;mso-position-vertical-relative:page" coordorigin="1126,1372" coordsize="10229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" o:allowincell="f">
            <v:shape id="Freeform 3" o:spid="_x0000_s1027" style="position:absolute;left:1131;top:1419;width:9921;height:0;visibility:visible;mso-wrap-style:square;v-text-anchor:top" coordsize="99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3AcMA&#10;AADcAAAADwAAAGRycy9kb3ducmV2LnhtbESPzWrDMBCE74W+g9hAbo3sgEvqWg4hEGiPtZOeF2v9&#10;V2tlLDWx3z4qFHIcZuYbJtvPZhBXmlxnWUG8iUAQV1Z33Cg4l6eXHQjnkTUOlknBQg72+fNThqm2&#10;N/6ia+EbESDsUlTQej+mUrqqJYNuY0fi4NV2MuiDnBqpJ7wFuBnkNopepcGOw0KLIx1bqn6KX6Og&#10;7pue/Xdy2epFHt8+y3ip4pNS69V8eAfhafaP8H/7QyvYJQn8nQlH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y3AcMAAADcAAAADwAAAAAAAAAAAAAAAACYAgAAZHJzL2Rv&#10;d25yZXYueG1sUEsFBgAAAAAEAAQA9QAAAIgDAAAAAA==&#10;" path="m,l9921,e" filled="f" strokeweight=".46pt">
              <v:path arrowok="t" o:connecttype="custom" o:connectlocs="0,0;9921,0" o:connectangles="0,0"/>
            </v:shape>
            <v:shape id="Freeform 4" o:spid="_x0000_s1028" style="position:absolute;left:8482;top:1411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lXsYA&#10;AADcAAAADwAAAGRycy9kb3ducmV2LnhtbESPQWuDQBSE74H+h+UVeourDRGx2YRSEuilB20g9PZ0&#10;X1XivhV3k1h/fbZQ6HGYmW+YzW4yvbjS6DrLCpIoBkFcW91xo+D4eVhmIJxH1thbJgU/5GC3fVhs&#10;MNf2xgVdS9+IAGGXo4LW+yGX0tUtGXSRHYiD921Hgz7IsZF6xFuAm14+x3EqDXYcFloc6K2l+lxe&#10;jIKzKVZ9va9c8aGrcj/Pp+QrWSn19Di9voDwNPn/8F/7XSvI1in8nglH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BlXsYAAADcAAAADwAAAAAAAAAAAAAAAACYAgAAZHJz&#10;L2Rvd25yZXYueG1sUEsFBgAAAAAEAAQA9QAAAIsDAAAAAA==&#10;" path="m340,170r-2,-34l326,103,312,74,290,50,266,28,237,14,204,2,170,,136,2,103,14,74,28,50,50,28,74,14,103,2,136,,170r2,34l14,237r14,29l50,290r24,22l103,326r33,12l170,340r34,-2l237,326r29,-14l290,290r22,-24l326,237r12,-33l340,170xe" fillcolor="black" stroked="f">
              <v:path arrowok="t" o:connecttype="custom" o:connectlocs="340,170;338,136;326,103;312,74;290,50;266,28;237,14;204,2;170,0;136,2;103,14;74,28;50,50;28,74;14,103;2,136;0,170;2,204;14,237;28,266;50,290;74,312;103,326;136,338;170,340;204,338;237,326;266,312;290,290;312,266;326,237;338,204;340,170" o:connectangles="0,0,0,0,0,0,0,0,0,0,0,0,0,0,0,0,0,0,0,0,0,0,0,0,0,0,0,0,0,0,0,0,0"/>
            </v:shape>
            <v:shape id="Freeform 5" o:spid="_x0000_s1029" style="position:absolute;left:10892;top:1411;width:340;height:341;visibility:visible;mso-wrap-style:square;v-text-anchor:top" coordsize="34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Wt8YA&#10;AADcAAAADwAAAGRycy9kb3ducmV2LnhtbESPQWsCMRSE70L/Q3gFb5qtUitbo4goiFbaWg/29rp5&#10;7i5uXpYkuuu/bwpCj8PMfMNMZq2pxJWcLy0reOonIIgzq0vOFRy+Vr0xCB+QNVaWScGNPMymD50J&#10;pto2/EnXfchFhLBPUUERQp1K6bOCDPq+rYmjd7LOYIjS5VI7bCLcVHKQJCNpsOS4UGBNi4Ky8/5i&#10;FCwP31v7wXgcNm8/TjfH991mcFKq+9jOX0EEasN/+N5eawXj5xf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hWt8YAAADcAAAADwAAAAAAAAAAAAAAAACYAgAAZHJz&#10;L2Rvd25yZXYueG1sUEsFBgAAAAAEAAQA9QAAAIsDAAAAAA==&#10;" path="m340,170r-2,-34l326,103,312,74,290,50,266,28,237,14,204,2,170,,136,2,103,14,74,28,50,50,28,74,14,103,2,136,,170r2,34l14,237r14,29l50,290r24,22l103,326r33,12l170,340r34,-2l237,326r29,-14l290,290r22,-24l326,237r12,-33l340,170xe" fillcolor="black" stroked="f">
              <v:path arrowok="t" o:connecttype="custom" o:connectlocs="340,170;338,136;326,103;312,74;290,50;266,28;237,14;204,2;170,0;136,2;103,14;74,28;50,50;28,74;14,103;2,136;0,170;2,204;14,237;28,266;50,290;74,312;103,326;136,338;170,340;204,338;237,326;266,312;290,290;312,266;326,237;338,204;340,170" o:connectangles="0,0,0,0,0,0,0,0,0,0,0,0,0,0,0,0,0,0,0,0,0,0,0,0,0,0,0,0,0,0,0,0,0"/>
            </v:shape>
            <v:rect id="Rectangle 6" o:spid="_x0000_s1030" style="position:absolute;left:8652;top:1411;width:2409;height: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XwMAA&#10;AADcAAAADwAAAGRycy9kb3ducmV2LnhtbERPy4rCMBTdC/5DuII7TRUcpDaKCIoLZzGOuL42tw/b&#10;3JQk2s7fTxYDszycd7YbTCve5HxtWcFinoAgzq2uuVRw+z7O1iB8QNbYWiYFP+Rhtx2PMky17fmL&#10;3tdQihjCPkUFVQhdKqXPKzLo57YjjlxhncEQoSuldtjHcNPKZZJ8SIM1x4YKOzpUlDfXl1HQFJL7&#10;5ry/9I/TQ/vn5901uVFqOhn2GxCBhvAv/nOftYL1Kq6NZ+IR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fXwMAAAADcAAAADwAAAAAAAAAAAAAAAACYAgAAZHJzL2Rvd25y&#10;ZXYueG1sUEsFBgAAAAAEAAQA9QAAAIUDAAAAAA==&#10;" fillcolor="black" stroked="f">
              <v:path arrowok="t"/>
            </v:rect>
            <v:rect id="Rectangle 7" o:spid="_x0000_s1031" style="position:absolute;left:11062;top:1382;width:283;height:4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kz8UA&#10;AADcAAAADwAAAGRycy9kb3ducmV2LnhtbESPzWrDMBCE74W8g9hAbo2cQIrrRAmh0JAWX/Jz6W1t&#10;bWwTaWUsxXbfvioUehxm5htmsxutET11vnGsYDFPQBCXTjdcKbhe3p9TED4gazSOScE3edhtJ08b&#10;zLQb+ET9OVQiQthnqKAOoc2k9GVNFv3ctcTRu7nOYoiyq6TucIhwa+QySV6kxYbjQo0tvdVU3s8P&#10;q6D4yE/h8Hk99GlRtcYVX4vcrZSaTcf9GkSgMfyH/9pHrSBdvcL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8GTPxQAAANwAAAAPAAAAAAAAAAAAAAAAAJgCAABkcnMv&#10;ZG93bnJldi54bWxQSwUGAAAAAAQABAD1AAAAigMAAAAA&#10;" stroked="f">
              <v:path arrowok="t"/>
            </v:rect>
            <w10:wrap anchorx="page" anchory="page"/>
          </v:group>
        </w:pict>
      </w:r>
      <w:r w:rsidR="00D9317C">
        <w:rPr>
          <w:rFonts w:ascii="Times New Roman" w:hAnsi="Times New Roman"/>
          <w:noProof/>
        </w:rPr>
        <w:drawing>
          <wp:inline distT="0" distB="0" distL="0" distR="0">
            <wp:extent cx="1617345" cy="225425"/>
            <wp:effectExtent l="19050" t="0" r="190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8C" w:rsidRDefault="00A67B8C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  <w:sz w:val="16"/>
          <w:szCs w:val="16"/>
        </w:rPr>
      </w:pPr>
    </w:p>
    <w:p w:rsidR="00A67B8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67B8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6D7B42">
      <w:pPr>
        <w:widowControl w:val="0"/>
        <w:autoSpaceDE w:val="0"/>
        <w:autoSpaceDN w:val="0"/>
        <w:adjustRightInd w:val="0"/>
        <w:spacing w:before="22" w:after="0" w:line="316" w:lineRule="exact"/>
        <w:ind w:right="106"/>
        <w:jc w:val="right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spacing w:val="1"/>
          <w:position w:val="-1"/>
        </w:rPr>
        <w:t>Εγχειρίδιο Χρήσης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7105CC" w:rsidRPr="00B24964" w:rsidRDefault="006D7B42">
      <w:pPr>
        <w:widowControl w:val="0"/>
        <w:autoSpaceDE w:val="0"/>
        <w:autoSpaceDN w:val="0"/>
        <w:adjustRightInd w:val="0"/>
        <w:spacing w:before="5" w:after="0" w:line="248" w:lineRule="auto"/>
        <w:ind w:left="4167" w:right="3800"/>
        <w:jc w:val="center"/>
        <w:rPr>
          <w:rFonts w:ascii="Arial" w:hAnsi="Arial" w:cs="Arial"/>
          <w:b/>
          <w:bCs/>
          <w:sz w:val="36"/>
        </w:rPr>
      </w:pPr>
      <w:proofErr w:type="spellStart"/>
      <w:proofErr w:type="gramStart"/>
      <w:r w:rsidRPr="00B24964">
        <w:rPr>
          <w:rFonts w:ascii="Arial" w:hAnsi="Arial" w:cs="Arial"/>
          <w:b/>
          <w:bCs/>
          <w:sz w:val="36"/>
          <w:lang w:val="en-US"/>
        </w:rPr>
        <w:t>inoLab</w:t>
      </w:r>
      <w:proofErr w:type="spellEnd"/>
      <w:proofErr w:type="gramEnd"/>
      <w:r w:rsidRPr="00B24964">
        <w:rPr>
          <w:rFonts w:ascii="Arial" w:hAnsi="Arial" w:cs="Arial"/>
          <w:b/>
          <w:bCs/>
          <w:sz w:val="36"/>
        </w:rPr>
        <w:t xml:space="preserve"> </w:t>
      </w:r>
      <w:r w:rsidRPr="00B24964">
        <w:rPr>
          <w:rFonts w:ascii="Arial" w:hAnsi="Arial" w:cs="Arial"/>
          <w:b/>
          <w:bCs/>
          <w:sz w:val="36"/>
          <w:lang w:val="en-US"/>
        </w:rPr>
        <w:t>pH</w:t>
      </w:r>
      <w:r w:rsidRPr="00B24964">
        <w:rPr>
          <w:rFonts w:ascii="Arial" w:hAnsi="Arial" w:cs="Arial"/>
          <w:b/>
          <w:bCs/>
          <w:sz w:val="36"/>
        </w:rPr>
        <w:t xml:space="preserve"> 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D9317C">
      <w:pPr>
        <w:widowControl w:val="0"/>
        <w:autoSpaceDE w:val="0"/>
        <w:autoSpaceDN w:val="0"/>
        <w:adjustRightInd w:val="0"/>
        <w:spacing w:after="0" w:line="240" w:lineRule="auto"/>
        <w:ind w:left="4116"/>
        <w:rPr>
          <w:rFonts w:ascii="Times New Roman" w:hAnsi="Times New Roma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61995" cy="2974975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25" w:after="0" w:line="294" w:lineRule="exact"/>
        <w:ind w:right="107"/>
        <w:jc w:val="right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Freeform 8" o:spid="_x0000_s1032" style="position:absolute;left:0;text-align:left;margin-left:56.4pt;margin-top:772.6pt;width:496.3pt;height:0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EN1wIAAD0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="006D7B42" w:rsidRPr="007105CC">
        <w:rPr>
          <w:rFonts w:ascii="Arial" w:hAnsi="Arial" w:cs="Arial"/>
          <w:b/>
          <w:bCs/>
          <w:position w:val="-1"/>
        </w:rPr>
        <w:t xml:space="preserve">Εργαστηριακό </w:t>
      </w:r>
      <w:proofErr w:type="spellStart"/>
      <w:r w:rsidR="006D7B42" w:rsidRPr="007105CC">
        <w:rPr>
          <w:rFonts w:ascii="Arial" w:hAnsi="Arial" w:cs="Arial"/>
          <w:b/>
          <w:bCs/>
          <w:position w:val="-1"/>
        </w:rPr>
        <w:t>πεχάμετρο</w:t>
      </w:r>
      <w:proofErr w:type="spellEnd"/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tabs>
          <w:tab w:val="left" w:pos="1940"/>
          <w:tab w:val="left" w:pos="9900"/>
        </w:tabs>
        <w:autoSpaceDE w:val="0"/>
        <w:autoSpaceDN w:val="0"/>
        <w:adjustRightInd w:val="0"/>
        <w:spacing w:before="27" w:after="0" w:line="240" w:lineRule="auto"/>
        <w:ind w:left="111"/>
        <w:rPr>
          <w:rFonts w:ascii="Arial" w:hAnsi="Arial" w:cs="Arial"/>
        </w:rPr>
      </w:pPr>
      <w:r w:rsidRPr="007105CC">
        <w:rPr>
          <w:rFonts w:ascii="Arial" w:hAnsi="Arial" w:cs="Arial"/>
        </w:rPr>
        <w:tab/>
      </w:r>
    </w:p>
    <w:p w:rsidR="00A67B8C" w:rsidRPr="007105CC" w:rsidRDefault="00A67B8C">
      <w:pPr>
        <w:widowControl w:val="0"/>
        <w:tabs>
          <w:tab w:val="left" w:pos="1940"/>
          <w:tab w:val="left" w:pos="9900"/>
        </w:tabs>
        <w:autoSpaceDE w:val="0"/>
        <w:autoSpaceDN w:val="0"/>
        <w:adjustRightInd w:val="0"/>
        <w:spacing w:before="27" w:after="0" w:line="240" w:lineRule="auto"/>
        <w:ind w:left="111"/>
        <w:rPr>
          <w:rFonts w:ascii="Arial" w:hAnsi="Arial" w:cs="Arial"/>
        </w:rPr>
        <w:sectPr w:rsidR="00A67B8C" w:rsidRPr="007105CC">
          <w:pgSz w:w="11900" w:h="16840"/>
          <w:pgMar w:top="760" w:right="740" w:bottom="280" w:left="1020" w:header="720" w:footer="720" w:gutter="0"/>
          <w:cols w:space="720"/>
          <w:noEndnote/>
        </w:sectPr>
      </w:pPr>
    </w:p>
    <w:p w:rsidR="00A67B8C" w:rsidRPr="000A4E70" w:rsidRDefault="00A67B8C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" w:hAnsi="Arial" w:cs="Arial"/>
          <w:sz w:val="19"/>
          <w:szCs w:val="19"/>
        </w:rPr>
      </w:pPr>
    </w:p>
    <w:p w:rsidR="00A67B8C" w:rsidRPr="000A4E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A4E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A4E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  <w:sectPr w:rsidR="00A67B8C" w:rsidRPr="000A4E70">
          <w:pgSz w:w="11900" w:h="16840"/>
          <w:pgMar w:top="1580" w:right="1020" w:bottom="280" w:left="780" w:header="720" w:footer="720" w:gutter="0"/>
          <w:cols w:space="720" w:equalWidth="0">
            <w:col w:w="10100"/>
          </w:cols>
          <w:noEndnote/>
        </w:sectPr>
      </w:pPr>
    </w:p>
    <w:p w:rsidR="00A67B8C" w:rsidRPr="007105CC" w:rsidRDefault="000A4E70">
      <w:pPr>
        <w:widowControl w:val="0"/>
        <w:autoSpaceDE w:val="0"/>
        <w:autoSpaceDN w:val="0"/>
        <w:adjustRightInd w:val="0"/>
        <w:spacing w:before="25" w:after="0" w:line="256" w:lineRule="auto"/>
        <w:ind w:left="829" w:right="-45" w:hanging="113"/>
        <w:rPr>
          <w:rFonts w:ascii="Arial" w:hAnsi="Arial" w:cs="Arial"/>
          <w:b/>
        </w:rPr>
      </w:pPr>
      <w:r w:rsidRPr="007105CC">
        <w:rPr>
          <w:rFonts w:ascii="Arial" w:hAnsi="Arial" w:cs="Arial"/>
          <w:b/>
        </w:rPr>
        <w:lastRenderedPageBreak/>
        <w:t>Ακρίβεια, όταν πρόκειται να πατήσετε το πλήκτρο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5" w:after="0" w:line="256" w:lineRule="auto"/>
        <w:ind w:right="65"/>
        <w:jc w:val="both"/>
        <w:rPr>
          <w:rFonts w:ascii="Arial" w:hAnsi="Arial" w:cs="Arial"/>
        </w:rPr>
      </w:pPr>
      <w:r w:rsidRPr="007105CC">
        <w:rPr>
          <w:rFonts w:ascii="Arial" w:hAnsi="Arial" w:cs="Arial"/>
        </w:rPr>
        <w:br w:type="column"/>
      </w:r>
      <w:r w:rsidR="000A4E70" w:rsidRPr="007105CC">
        <w:rPr>
          <w:rFonts w:ascii="Arial" w:hAnsi="Arial" w:cs="Arial"/>
        </w:rPr>
        <w:lastRenderedPageBreak/>
        <w:t>Η χρήση της προηγμένης τεχνολογίας και το υψηλό επίπεδο ποιότ</w:t>
      </w:r>
      <w:r w:rsidR="00DD0063">
        <w:rPr>
          <w:rFonts w:ascii="Arial" w:hAnsi="Arial" w:cs="Arial"/>
        </w:rPr>
        <w:t xml:space="preserve">ητας των οργάνων μας είναι </w:t>
      </w:r>
      <w:r w:rsidR="000A4E70" w:rsidRPr="007105CC">
        <w:rPr>
          <w:rFonts w:ascii="Arial" w:hAnsi="Arial" w:cs="Arial"/>
        </w:rPr>
        <w:t>αποτέλεσμα</w:t>
      </w:r>
      <w:r w:rsidR="00EA31E5" w:rsidRPr="007105CC">
        <w:rPr>
          <w:rFonts w:ascii="Arial" w:hAnsi="Arial" w:cs="Arial"/>
        </w:rPr>
        <w:t xml:space="preserve"> </w:t>
      </w:r>
      <w:r w:rsidR="000A4E70" w:rsidRPr="007105CC">
        <w:rPr>
          <w:rFonts w:ascii="Arial" w:hAnsi="Arial" w:cs="Arial"/>
        </w:rPr>
        <w:t>συνεχούς ανάπτυξης.</w:t>
      </w:r>
      <w:r w:rsidRPr="007105CC">
        <w:rPr>
          <w:rFonts w:ascii="Arial" w:hAnsi="Arial" w:cs="Arial"/>
          <w:spacing w:val="-5"/>
        </w:rPr>
        <w:t xml:space="preserve"> </w:t>
      </w:r>
      <w:r w:rsidR="00596218" w:rsidRPr="007105CC">
        <w:rPr>
          <w:rFonts w:ascii="Arial" w:hAnsi="Arial" w:cs="Arial"/>
        </w:rPr>
        <w:t>Αυτό μπορεί να προκαλέσει διαφορές μεταξύ αυτού του εγχειριδίου χειρισμού και στο όργανό σας</w:t>
      </w:r>
      <w:r w:rsidRPr="007105CC">
        <w:rPr>
          <w:rFonts w:ascii="Arial" w:hAnsi="Arial" w:cs="Arial"/>
        </w:rPr>
        <w:t>.</w:t>
      </w:r>
    </w:p>
    <w:p w:rsidR="00A67B8C" w:rsidRPr="007105CC" w:rsidRDefault="00596218">
      <w:pPr>
        <w:widowControl w:val="0"/>
        <w:autoSpaceDE w:val="0"/>
        <w:autoSpaceDN w:val="0"/>
        <w:adjustRightInd w:val="0"/>
        <w:spacing w:after="0" w:line="256" w:lineRule="auto"/>
        <w:ind w:right="119"/>
        <w:rPr>
          <w:rFonts w:ascii="Arial" w:hAnsi="Arial" w:cs="Arial"/>
        </w:rPr>
        <w:sectPr w:rsidR="00A67B8C" w:rsidRPr="007105CC">
          <w:type w:val="continuous"/>
          <w:pgSz w:w="11900" w:h="16840"/>
          <w:pgMar w:top="760" w:right="1020" w:bottom="280" w:left="780" w:header="720" w:footer="720" w:gutter="0"/>
          <w:cols w:num="2" w:space="720" w:equalWidth="0">
            <w:col w:w="2620" w:space="566"/>
            <w:col w:w="6914"/>
          </w:cols>
          <w:noEndnote/>
        </w:sectPr>
      </w:pPr>
      <w:r w:rsidRPr="007105CC">
        <w:rPr>
          <w:rFonts w:ascii="Arial" w:hAnsi="Arial" w:cs="Arial"/>
          <w:spacing w:val="3"/>
        </w:rPr>
        <w:t xml:space="preserve">Δεν μπορούμε να εγγυηθούμε ότι δεν υπάρχει απολύτως κανένα λάθος σε αυτό το εγχειρίδιο. Είμαστε σίγουροι ότι θα καταλάβετε ότι δεν μπορούμε να δεχθούμε οποιαδήποτε νομική </w:t>
      </w:r>
      <w:r w:rsidR="004D17AD" w:rsidRPr="007105CC">
        <w:rPr>
          <w:rFonts w:ascii="Arial" w:hAnsi="Arial" w:cs="Arial"/>
          <w:spacing w:val="3"/>
        </w:rPr>
        <w:t>αξίωση</w:t>
      </w:r>
      <w:r w:rsidRPr="007105CC">
        <w:rPr>
          <w:rFonts w:ascii="Arial" w:hAnsi="Arial" w:cs="Arial"/>
          <w:spacing w:val="3"/>
        </w:rPr>
        <w:t xml:space="preserve"> που </w:t>
      </w:r>
      <w:r w:rsidR="004D17AD" w:rsidRPr="007105CC">
        <w:rPr>
          <w:rFonts w:ascii="Arial" w:hAnsi="Arial" w:cs="Arial"/>
          <w:spacing w:val="3"/>
        </w:rPr>
        <w:t xml:space="preserve">να </w:t>
      </w:r>
      <w:r w:rsidRPr="007105CC">
        <w:rPr>
          <w:rFonts w:ascii="Arial" w:hAnsi="Arial" w:cs="Arial"/>
          <w:spacing w:val="3"/>
        </w:rPr>
        <w:t>προκύπτει από τα στοιχεία, τα δεδομένα, ή τις περιγραφές.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</w:rPr>
        <w:sectPr w:rsidR="00A67B8C" w:rsidRPr="007105CC">
          <w:type w:val="continuous"/>
          <w:pgSz w:w="11900" w:h="16840"/>
          <w:pgMar w:top="760" w:right="1020" w:bottom="280" w:left="780" w:header="720" w:footer="720" w:gutter="0"/>
          <w:cols w:space="720" w:equalWidth="0">
            <w:col w:w="10100"/>
          </w:cols>
          <w:noEndnote/>
        </w:sectPr>
      </w:pPr>
    </w:p>
    <w:p w:rsidR="0083526C" w:rsidRPr="007105CC" w:rsidRDefault="0083526C" w:rsidP="0083526C">
      <w:pPr>
        <w:widowControl w:val="0"/>
        <w:autoSpaceDE w:val="0"/>
        <w:autoSpaceDN w:val="0"/>
        <w:adjustRightInd w:val="0"/>
        <w:spacing w:before="25" w:after="0" w:line="258" w:lineRule="auto"/>
        <w:ind w:right="120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spacing w:val="-9"/>
        </w:rPr>
        <w:lastRenderedPageBreak/>
        <w:t>Δήλωση εγγύησης</w:t>
      </w:r>
      <w:r w:rsidR="00A67B8C" w:rsidRPr="007105CC">
        <w:rPr>
          <w:rFonts w:ascii="Arial" w:hAnsi="Arial" w:cs="Arial"/>
        </w:rPr>
        <w:br w:type="column"/>
      </w:r>
      <w:r w:rsidR="00071BBF">
        <w:rPr>
          <w:rFonts w:ascii="Arial" w:hAnsi="Arial" w:cs="Arial"/>
        </w:rPr>
        <w:lastRenderedPageBreak/>
        <w:t>Το παρών</w:t>
      </w:r>
      <w:r w:rsidRPr="007105CC">
        <w:rPr>
          <w:rFonts w:ascii="Arial" w:hAnsi="Arial" w:cs="Arial"/>
        </w:rPr>
        <w:t xml:space="preserve"> όργανο καλύπτεται από εγγύηση τριών ετών από την ημερομηνία της αγοράς.</w:t>
      </w:r>
    </w:p>
    <w:p w:rsidR="00A67B8C" w:rsidRPr="007105CC" w:rsidRDefault="000F6A50">
      <w:pPr>
        <w:widowControl w:val="0"/>
        <w:autoSpaceDE w:val="0"/>
        <w:autoSpaceDN w:val="0"/>
        <w:adjustRightInd w:val="0"/>
        <w:spacing w:before="22" w:after="0" w:line="256" w:lineRule="auto"/>
        <w:ind w:right="116"/>
        <w:rPr>
          <w:rFonts w:ascii="Arial" w:hAnsi="Arial" w:cs="Arial"/>
        </w:rPr>
      </w:pPr>
      <w:r w:rsidRPr="007105CC">
        <w:rPr>
          <w:rFonts w:ascii="Arial" w:hAnsi="Arial" w:cs="Arial"/>
        </w:rPr>
        <w:t>Η εγγύηση του οργάνου καλύπτει σφάλματα κατασκευής</w:t>
      </w:r>
      <w:r w:rsidRPr="007105CC">
        <w:rPr>
          <w:rFonts w:ascii="Arial" w:hAnsi="Arial" w:cs="Arial"/>
        </w:rPr>
        <w:br/>
        <w:t>που είναι καθορισμένα κατά τη διάρκεια της περιόδου της εγγύησης.</w:t>
      </w:r>
      <w:r w:rsidRPr="007105CC">
        <w:rPr>
          <w:rFonts w:ascii="Arial" w:hAnsi="Arial" w:cs="Arial"/>
          <w:color w:val="333333"/>
        </w:rPr>
        <w:t xml:space="preserve"> </w:t>
      </w:r>
      <w:r w:rsidRPr="007105CC">
        <w:rPr>
          <w:rFonts w:ascii="Arial" w:hAnsi="Arial" w:cs="Arial"/>
          <w:w w:val="99"/>
        </w:rPr>
        <w:t>Η εγγύηση δεν περιλαμβάνει εξαρτήματα που αντικαθίστανται κατά τη διάρκεια της συντήρησης, όπως μπαταρίες, κλπ.</w:t>
      </w:r>
    </w:p>
    <w:p w:rsidR="000F6A50" w:rsidRPr="007105CC" w:rsidRDefault="000F6A50" w:rsidP="000F6A50">
      <w:pPr>
        <w:widowControl w:val="0"/>
        <w:autoSpaceDE w:val="0"/>
        <w:autoSpaceDN w:val="0"/>
        <w:adjustRightInd w:val="0"/>
        <w:spacing w:after="0" w:line="256" w:lineRule="auto"/>
        <w:ind w:right="116"/>
        <w:rPr>
          <w:rFonts w:ascii="Arial" w:hAnsi="Arial" w:cs="Arial"/>
          <w:w w:val="99"/>
        </w:rPr>
      </w:pPr>
      <w:r w:rsidRPr="007105CC">
        <w:rPr>
          <w:rFonts w:ascii="Arial" w:hAnsi="Arial" w:cs="Arial"/>
        </w:rPr>
        <w:t>Η αξίωση της εγγύησης εκτείνεται στην αποκατάστασ</w:t>
      </w:r>
      <w:r w:rsidR="00B53087">
        <w:rPr>
          <w:rFonts w:ascii="Arial" w:hAnsi="Arial" w:cs="Arial"/>
        </w:rPr>
        <w:t>η του οργάνου για να είναι έτοιμο</w:t>
      </w:r>
      <w:r w:rsidRPr="007105CC">
        <w:rPr>
          <w:rFonts w:ascii="Arial" w:hAnsi="Arial" w:cs="Arial"/>
        </w:rPr>
        <w:t xml:space="preserve"> για χρήση, αλλά όχι, όμως, σε κάθε περαιτέρω αξίωση για αποζημίωση.</w:t>
      </w:r>
      <w:r w:rsidR="00A67B8C" w:rsidRPr="007105CC">
        <w:rPr>
          <w:rFonts w:ascii="Arial" w:hAnsi="Arial" w:cs="Arial"/>
          <w:spacing w:val="-19"/>
        </w:rPr>
        <w:t xml:space="preserve"> </w:t>
      </w:r>
      <w:r w:rsidRPr="007105CC">
        <w:rPr>
          <w:rFonts w:ascii="Arial" w:hAnsi="Arial" w:cs="Arial"/>
          <w:w w:val="99"/>
        </w:rPr>
        <w:t>Ακατάλληλος χειρισμός ή μη εξουσιοδοτημένο άνοιγμα του οργάνου ακυρώνει οποιαδήποτε εγγύηση.</w:t>
      </w:r>
    </w:p>
    <w:p w:rsidR="000F6A50" w:rsidRPr="007105CC" w:rsidRDefault="000F6A50">
      <w:pPr>
        <w:widowControl w:val="0"/>
        <w:autoSpaceDE w:val="0"/>
        <w:autoSpaceDN w:val="0"/>
        <w:adjustRightInd w:val="0"/>
        <w:spacing w:after="0" w:line="257" w:lineRule="auto"/>
        <w:ind w:right="127"/>
        <w:jc w:val="both"/>
        <w:rPr>
          <w:rFonts w:ascii="Arial" w:hAnsi="Arial" w:cs="Arial"/>
          <w:w w:val="99"/>
        </w:rPr>
      </w:pPr>
    </w:p>
    <w:p w:rsidR="00A67B8C" w:rsidRPr="007105CC" w:rsidRDefault="000F6A50">
      <w:pPr>
        <w:widowControl w:val="0"/>
        <w:autoSpaceDE w:val="0"/>
        <w:autoSpaceDN w:val="0"/>
        <w:adjustRightInd w:val="0"/>
        <w:spacing w:after="0" w:line="257" w:lineRule="auto"/>
        <w:ind w:right="127"/>
        <w:jc w:val="both"/>
        <w:rPr>
          <w:rFonts w:ascii="Arial" w:hAnsi="Arial" w:cs="Arial"/>
        </w:rPr>
        <w:sectPr w:rsidR="00A67B8C" w:rsidRPr="007105CC">
          <w:type w:val="continuous"/>
          <w:pgSz w:w="11900" w:h="16840"/>
          <w:pgMar w:top="760" w:right="1020" w:bottom="280" w:left="780" w:header="720" w:footer="720" w:gutter="0"/>
          <w:cols w:num="2" w:space="720" w:equalWidth="0">
            <w:col w:w="2620" w:space="566"/>
            <w:col w:w="6914"/>
          </w:cols>
          <w:noEndnote/>
        </w:sectPr>
      </w:pPr>
      <w:r w:rsidRPr="007105CC">
        <w:rPr>
          <w:rFonts w:ascii="Arial" w:hAnsi="Arial" w:cs="Arial"/>
          <w:w w:val="99"/>
        </w:rPr>
        <w:t>Για να διαπιστωθεί η ευθύνη της εγγύησης, επιστρέψτε το όργανο και την απόδειξη αγοράς μαζί με την ημερομηνία της αγοράς εμπορευματικών μεταφορών που καταβάλλονται ή προπληρώνονται.</w:t>
      </w:r>
    </w:p>
    <w:p w:rsidR="00A67B8C" w:rsidRPr="007105CC" w:rsidRDefault="000F6C1D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10" o:spid="_x0000_s1033" style="position:absolute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4pt,70.95pt,538.45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BE6EF5" w:rsidP="00BE6EF5">
      <w:pPr>
        <w:widowControl w:val="0"/>
        <w:tabs>
          <w:tab w:val="left" w:pos="3180"/>
        </w:tabs>
        <w:autoSpaceDE w:val="0"/>
        <w:autoSpaceDN w:val="0"/>
        <w:adjustRightInd w:val="0"/>
        <w:spacing w:before="25" w:after="0" w:line="240" w:lineRule="auto"/>
        <w:rPr>
          <w:rFonts w:ascii="Arial" w:hAnsi="Arial" w:cs="Arial"/>
        </w:rPr>
      </w:pPr>
      <w:r w:rsidRPr="007105CC">
        <w:rPr>
          <w:rFonts w:ascii="Arial" w:hAnsi="Arial" w:cs="Arial"/>
          <w:b/>
          <w:bCs/>
        </w:rPr>
        <w:t>Πνευματική ιδιοκτησία</w:t>
      </w:r>
      <w:r w:rsidR="00EA31E5" w:rsidRPr="007105CC">
        <w:rPr>
          <w:rFonts w:ascii="Arial" w:hAnsi="Arial" w:cs="Arial"/>
          <w:b/>
          <w:bCs/>
        </w:rPr>
        <w:t xml:space="preserve">      </w:t>
      </w:r>
      <w:r w:rsidR="00FD70E5" w:rsidRPr="007105CC">
        <w:rPr>
          <w:rFonts w:ascii="Arial" w:hAnsi="Arial" w:cs="Arial"/>
          <w:b/>
          <w:bCs/>
        </w:rPr>
        <w:t xml:space="preserve">    </w:t>
      </w:r>
      <w:r w:rsidRPr="007105CC">
        <w:rPr>
          <w:rFonts w:ascii="Arial" w:hAnsi="Arial" w:cs="Arial"/>
        </w:rPr>
        <w:t xml:space="preserve">© </w:t>
      </w:r>
      <w:proofErr w:type="spellStart"/>
      <w:r w:rsidRPr="007105CC">
        <w:rPr>
          <w:rFonts w:ascii="Arial" w:hAnsi="Arial" w:cs="Arial"/>
        </w:rPr>
        <w:t>Weilheim</w:t>
      </w:r>
      <w:proofErr w:type="spellEnd"/>
      <w:r w:rsidRPr="007105CC">
        <w:rPr>
          <w:rFonts w:ascii="Arial" w:hAnsi="Arial" w:cs="Arial"/>
        </w:rPr>
        <w:t xml:space="preserve"> 2002, WTW </w:t>
      </w:r>
      <w:proofErr w:type="spellStart"/>
      <w:r w:rsidRPr="007105CC">
        <w:rPr>
          <w:rFonts w:ascii="Arial" w:hAnsi="Arial" w:cs="Arial"/>
        </w:rPr>
        <w:t>GmbH</w:t>
      </w:r>
      <w:proofErr w:type="spellEnd"/>
      <w:r w:rsidRPr="007105CC">
        <w:rPr>
          <w:rFonts w:ascii="Arial" w:hAnsi="Arial" w:cs="Arial"/>
        </w:rPr>
        <w:t xml:space="preserve"> &amp; </w:t>
      </w:r>
      <w:proofErr w:type="spellStart"/>
      <w:r w:rsidRPr="007105CC">
        <w:rPr>
          <w:rFonts w:ascii="Arial" w:hAnsi="Arial" w:cs="Arial"/>
        </w:rPr>
        <w:t>Co</w:t>
      </w:r>
      <w:proofErr w:type="spellEnd"/>
      <w:r w:rsidRPr="007105CC">
        <w:rPr>
          <w:rFonts w:ascii="Arial" w:hAnsi="Arial" w:cs="Arial"/>
        </w:rPr>
        <w:t xml:space="preserve"> KG</w:t>
      </w:r>
    </w:p>
    <w:p w:rsidR="00FD70E5" w:rsidRPr="007105CC" w:rsidRDefault="00FD70E5" w:rsidP="00FD70E5">
      <w:pPr>
        <w:widowControl w:val="0"/>
        <w:autoSpaceDE w:val="0"/>
        <w:autoSpaceDN w:val="0"/>
        <w:adjustRightInd w:val="0"/>
        <w:spacing w:after="0" w:line="294" w:lineRule="exact"/>
        <w:ind w:left="2948"/>
        <w:rPr>
          <w:rFonts w:ascii="Arial" w:hAnsi="Arial" w:cs="Arial"/>
        </w:rPr>
      </w:pPr>
      <w:proofErr w:type="spellStart"/>
      <w:r w:rsidRPr="007105CC">
        <w:rPr>
          <w:rFonts w:ascii="Arial" w:hAnsi="Arial" w:cs="Arial"/>
        </w:rPr>
        <w:t>Επανεκτύπωση</w:t>
      </w:r>
      <w:proofErr w:type="spellEnd"/>
      <w:r w:rsidRPr="007105CC">
        <w:rPr>
          <w:rFonts w:ascii="Arial" w:hAnsi="Arial" w:cs="Arial"/>
        </w:rPr>
        <w:t xml:space="preserve"> - ακόμη και ως αποσπάσματα - επιτρέπεται μόνο με τη ρητή έγγραφη άδεια της WTW </w:t>
      </w:r>
      <w:proofErr w:type="spellStart"/>
      <w:r w:rsidRPr="007105CC">
        <w:rPr>
          <w:rFonts w:ascii="Arial" w:hAnsi="Arial" w:cs="Arial"/>
        </w:rPr>
        <w:t>GmbH</w:t>
      </w:r>
      <w:proofErr w:type="spellEnd"/>
      <w:r w:rsidRPr="007105CC">
        <w:rPr>
          <w:rFonts w:ascii="Arial" w:hAnsi="Arial" w:cs="Arial"/>
        </w:rPr>
        <w:t xml:space="preserve"> &amp; </w:t>
      </w:r>
      <w:proofErr w:type="spellStart"/>
      <w:r w:rsidRPr="007105CC">
        <w:rPr>
          <w:rFonts w:ascii="Arial" w:hAnsi="Arial" w:cs="Arial"/>
        </w:rPr>
        <w:t>Co</w:t>
      </w:r>
      <w:proofErr w:type="spellEnd"/>
      <w:r w:rsidRPr="007105CC">
        <w:rPr>
          <w:rFonts w:ascii="Arial" w:hAnsi="Arial" w:cs="Arial"/>
        </w:rPr>
        <w:t xml:space="preserve">, </w:t>
      </w:r>
      <w:proofErr w:type="spellStart"/>
      <w:r w:rsidRPr="007105CC">
        <w:rPr>
          <w:rFonts w:ascii="Arial" w:hAnsi="Arial" w:cs="Arial"/>
        </w:rPr>
        <w:t>Weil</w:t>
      </w:r>
      <w:proofErr w:type="spellEnd"/>
      <w:r w:rsidRPr="007105CC">
        <w:rPr>
          <w:rFonts w:ascii="Arial" w:hAnsi="Arial" w:cs="Arial"/>
        </w:rPr>
        <w:t>-</w:t>
      </w:r>
      <w:proofErr w:type="spellStart"/>
      <w:r w:rsidRPr="007105CC">
        <w:rPr>
          <w:rFonts w:ascii="Arial" w:hAnsi="Arial" w:cs="Arial"/>
        </w:rPr>
        <w:t>Heim</w:t>
      </w:r>
      <w:proofErr w:type="spellEnd"/>
      <w:r w:rsidRPr="007105CC">
        <w:rPr>
          <w:rFonts w:ascii="Arial" w:hAnsi="Arial" w:cs="Arial"/>
        </w:rPr>
        <w:t>.</w:t>
      </w:r>
    </w:p>
    <w:p w:rsidR="00A67B8C" w:rsidRPr="007105CC" w:rsidRDefault="00EA31E5" w:rsidP="00EA31E5">
      <w:pPr>
        <w:widowControl w:val="0"/>
        <w:autoSpaceDE w:val="0"/>
        <w:autoSpaceDN w:val="0"/>
        <w:adjustRightInd w:val="0"/>
        <w:spacing w:after="0" w:line="294" w:lineRule="exact"/>
        <w:ind w:right="3118"/>
        <w:rPr>
          <w:rFonts w:ascii="Arial" w:eastAsia="Adobe Heiti Std R" w:hAnsi="Arial" w:cs="Arial"/>
        </w:rPr>
      </w:pPr>
      <w:r w:rsidRPr="007105CC">
        <w:rPr>
          <w:rFonts w:ascii="Arial" w:eastAsia="Adobe Heiti Std R" w:hAnsi="Arial" w:cs="Arial"/>
          <w:spacing w:val="2"/>
          <w:position w:val="-1"/>
        </w:rPr>
        <w:t xml:space="preserve">                                            </w:t>
      </w:r>
      <w:r w:rsidR="00FD70E5" w:rsidRPr="007105CC">
        <w:rPr>
          <w:rFonts w:ascii="Arial" w:eastAsia="Adobe Heiti Std R" w:hAnsi="Arial" w:cs="Arial"/>
          <w:spacing w:val="2"/>
          <w:position w:val="-1"/>
        </w:rPr>
        <w:t xml:space="preserve">   </w:t>
      </w:r>
      <w:r w:rsidRPr="007105CC">
        <w:rPr>
          <w:rFonts w:ascii="Arial" w:eastAsia="Adobe Heiti Std R" w:hAnsi="Arial" w:cs="Arial"/>
          <w:spacing w:val="2"/>
          <w:position w:val="-1"/>
        </w:rPr>
        <w:t>Εκτυπ</w:t>
      </w:r>
      <w:r w:rsidRPr="007105CC">
        <w:rPr>
          <w:rFonts w:ascii="Arial" w:eastAsia="MS Gothic" w:hAnsi="Arial" w:cs="Arial"/>
          <w:spacing w:val="2"/>
          <w:position w:val="-1"/>
        </w:rPr>
        <w:t>ώ</w:t>
      </w:r>
      <w:r w:rsidRPr="007105CC">
        <w:rPr>
          <w:rFonts w:ascii="Arial" w:eastAsia="Adobe Heiti Std R" w:hAnsi="Arial" w:cs="Arial"/>
          <w:spacing w:val="2"/>
          <w:position w:val="-1"/>
        </w:rPr>
        <w:t>θηκε στη Γερμαν</w:t>
      </w:r>
      <w:r w:rsidRPr="007105CC">
        <w:rPr>
          <w:rFonts w:ascii="Arial" w:eastAsia="MS Gothic" w:hAnsi="Arial" w:cs="Arial"/>
          <w:spacing w:val="2"/>
          <w:position w:val="-1"/>
        </w:rPr>
        <w:t>ί</w:t>
      </w:r>
      <w:r w:rsidRPr="007105CC">
        <w:rPr>
          <w:rFonts w:ascii="Arial" w:eastAsia="Adobe Heiti Std R" w:hAnsi="Arial" w:cs="Arial"/>
          <w:spacing w:val="2"/>
          <w:position w:val="-1"/>
        </w:rPr>
        <w:t>α</w:t>
      </w:r>
      <w:r w:rsidR="00A67B8C" w:rsidRPr="007105CC">
        <w:rPr>
          <w:rFonts w:ascii="Arial" w:eastAsia="Adobe Heiti Std R" w:hAnsi="Arial" w:cs="Arial"/>
          <w:position w:val="-1"/>
        </w:rPr>
        <w:t>.</w:t>
      </w:r>
    </w:p>
    <w:p w:rsidR="00A67B8C" w:rsidRPr="007105CC" w:rsidRDefault="00A67B8C" w:rsidP="00EA31E5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29" w:after="0" w:line="240" w:lineRule="auto"/>
        <w:ind w:left="106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Freeform 11" o:spid="_x0000_s1034" style="position:absolute;left:0;text-align:left;margin-left:42.25pt;margin-top:-6.75pt;width:496.3pt;height:0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" o:allowincell="f" path="m,l9927,e" filled="f" strokeweight=".16225mm">
            <v:path arrowok="t" o:connecttype="custom" o:connectlocs="0,0;6303010,0" o:connectangles="0,0"/>
            <w10:wrap anchorx="page"/>
          </v:shape>
        </w:pict>
      </w:r>
      <w:r w:rsidR="00A67B8C" w:rsidRPr="007105CC">
        <w:rPr>
          <w:rFonts w:ascii="Arial" w:hAnsi="Arial" w:cs="Arial"/>
          <w:b/>
          <w:bCs/>
        </w:rPr>
        <w:t>2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6"/>
        <w:rPr>
          <w:rFonts w:ascii="Arial" w:hAnsi="Arial" w:cs="Arial"/>
        </w:rPr>
        <w:sectPr w:rsidR="00A67B8C" w:rsidRPr="007105CC">
          <w:type w:val="continuous"/>
          <w:pgSz w:w="11900" w:h="16840"/>
          <w:pgMar w:top="760" w:right="1020" w:bottom="280" w:left="780" w:header="720" w:footer="720" w:gutter="0"/>
          <w:cols w:space="720" w:equalWidth="0">
            <w:col w:w="10100"/>
          </w:cols>
          <w:noEndnote/>
        </w:sect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right="109"/>
        <w:jc w:val="righ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17" o:spid="_x0000_s1036" style="position:absolute;left:0;text-align:left;margin-left:56.4pt;margin-top:772.6pt;width:496.3pt;height:0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3mU2AIAAD4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16" o:spid="_x0000_s1035" style="position:absolute;left:0;text-align:lef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Gb2AIAAD4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tabs>
          <w:tab w:val="left" w:pos="3260"/>
        </w:tabs>
        <w:autoSpaceDE w:val="0"/>
        <w:autoSpaceDN w:val="0"/>
        <w:adjustRightInd w:val="0"/>
        <w:spacing w:before="13" w:after="0" w:line="240" w:lineRule="auto"/>
        <w:ind w:left="2569" w:right="4549"/>
        <w:jc w:val="both"/>
        <w:rPr>
          <w:rFonts w:ascii="Arial" w:hAnsi="Arial" w:cs="Arial"/>
        </w:rPr>
      </w:pPr>
      <w:r w:rsidRPr="007105CC">
        <w:rPr>
          <w:rFonts w:ascii="Arial" w:hAnsi="Arial" w:cs="Arial"/>
          <w:b/>
          <w:bCs/>
        </w:rPr>
        <w:t>1</w:t>
      </w:r>
      <w:r w:rsidRPr="007105CC">
        <w:rPr>
          <w:rFonts w:ascii="Arial" w:hAnsi="Arial" w:cs="Arial"/>
          <w:b/>
          <w:bCs/>
        </w:rPr>
        <w:tab/>
      </w:r>
      <w:r w:rsidR="001030F9" w:rsidRPr="007105CC">
        <w:rPr>
          <w:rFonts w:ascii="Arial" w:hAnsi="Arial" w:cs="Arial"/>
          <w:b/>
          <w:bCs/>
          <w:spacing w:val="-2"/>
        </w:rPr>
        <w:t>Γενικά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A67B8C" w:rsidRPr="007105CC" w:rsidRDefault="000F2E9D">
      <w:pPr>
        <w:widowControl w:val="0"/>
        <w:autoSpaceDE w:val="0"/>
        <w:autoSpaceDN w:val="0"/>
        <w:adjustRightInd w:val="0"/>
        <w:spacing w:after="0" w:line="256" w:lineRule="auto"/>
        <w:ind w:left="2569" w:right="120"/>
        <w:jc w:val="both"/>
        <w:rPr>
          <w:rFonts w:ascii="Arial" w:hAnsi="Arial" w:cs="Arial"/>
        </w:rPr>
      </w:pPr>
      <w:r w:rsidRPr="007105CC">
        <w:rPr>
          <w:rFonts w:ascii="Arial" w:hAnsi="Arial" w:cs="Arial"/>
          <w:spacing w:val="2"/>
        </w:rPr>
        <w:t xml:space="preserve">Το </w:t>
      </w:r>
      <w:r w:rsidR="00906729">
        <w:rPr>
          <w:rFonts w:ascii="Arial" w:hAnsi="Arial" w:cs="Arial"/>
          <w:spacing w:val="2"/>
          <w:lang w:val="en-US"/>
        </w:rPr>
        <w:t>compact</w:t>
      </w:r>
      <w:r w:rsidR="00906729" w:rsidRPr="00906729">
        <w:rPr>
          <w:rFonts w:ascii="Arial" w:hAnsi="Arial" w:cs="Arial"/>
          <w:spacing w:val="2"/>
        </w:rPr>
        <w:t xml:space="preserve"> </w:t>
      </w:r>
      <w:proofErr w:type="spellStart"/>
      <w:r w:rsidRPr="007105CC">
        <w:rPr>
          <w:rFonts w:ascii="Arial" w:hAnsi="Arial" w:cs="Arial"/>
          <w:spacing w:val="2"/>
        </w:rPr>
        <w:t>pH</w:t>
      </w:r>
      <w:proofErr w:type="spellEnd"/>
      <w:r w:rsidRPr="007105CC">
        <w:rPr>
          <w:rFonts w:ascii="Arial" w:hAnsi="Arial" w:cs="Arial"/>
          <w:spacing w:val="2"/>
        </w:rPr>
        <w:t xml:space="preserve"> </w:t>
      </w:r>
      <w:proofErr w:type="spellStart"/>
      <w:r w:rsidRPr="007105CC">
        <w:rPr>
          <w:rFonts w:ascii="Arial" w:hAnsi="Arial" w:cs="Arial"/>
          <w:spacing w:val="2"/>
        </w:rPr>
        <w:t>inoLab</w:t>
      </w:r>
      <w:proofErr w:type="spellEnd"/>
      <w:r w:rsidRPr="007105CC">
        <w:rPr>
          <w:rFonts w:ascii="Arial" w:hAnsi="Arial" w:cs="Arial"/>
          <w:spacing w:val="2"/>
        </w:rPr>
        <w:t xml:space="preserve"> </w:t>
      </w:r>
      <w:r w:rsidR="00906729">
        <w:rPr>
          <w:rFonts w:ascii="Arial" w:hAnsi="Arial" w:cs="Arial"/>
          <w:spacing w:val="2"/>
          <w:lang w:val="en-US"/>
        </w:rPr>
        <w:t>Level</w:t>
      </w:r>
      <w:r w:rsidRPr="007105CC">
        <w:rPr>
          <w:rFonts w:ascii="Arial" w:hAnsi="Arial" w:cs="Arial"/>
          <w:spacing w:val="2"/>
        </w:rPr>
        <w:t xml:space="preserve"> 1</w:t>
      </w:r>
      <w:r w:rsidR="004442B1">
        <w:rPr>
          <w:rFonts w:ascii="Arial" w:hAnsi="Arial" w:cs="Arial"/>
          <w:spacing w:val="2"/>
        </w:rPr>
        <w:t xml:space="preserve"> </w:t>
      </w:r>
      <w:r w:rsidR="00D20A1B">
        <w:rPr>
          <w:rFonts w:ascii="Arial" w:hAnsi="Arial" w:cs="Arial"/>
          <w:spacing w:val="2"/>
        </w:rPr>
        <w:t>(</w:t>
      </w:r>
      <w:proofErr w:type="spellStart"/>
      <w:r w:rsidR="004442B1" w:rsidRPr="004442B1">
        <w:rPr>
          <w:rFonts w:ascii="Arial" w:hAnsi="Arial" w:cs="Arial"/>
          <w:spacing w:val="2"/>
        </w:rPr>
        <w:t>πεχάμετρο</w:t>
      </w:r>
      <w:proofErr w:type="spellEnd"/>
      <w:r w:rsidRPr="007105CC">
        <w:rPr>
          <w:rFonts w:ascii="Arial" w:hAnsi="Arial" w:cs="Arial"/>
          <w:spacing w:val="2"/>
        </w:rPr>
        <w:t xml:space="preserve"> ακρίβειας</w:t>
      </w:r>
      <w:r w:rsidR="00D20A1B">
        <w:rPr>
          <w:rFonts w:ascii="Arial" w:hAnsi="Arial" w:cs="Arial"/>
          <w:spacing w:val="2"/>
        </w:rPr>
        <w:t>)</w:t>
      </w:r>
      <w:r w:rsidRPr="007105CC">
        <w:rPr>
          <w:rFonts w:ascii="Arial" w:hAnsi="Arial" w:cs="Arial"/>
          <w:spacing w:val="2"/>
        </w:rPr>
        <w:t xml:space="preserve"> σας επιτρέπει να εκτελέσετε μετρήσεις </w:t>
      </w:r>
      <w:proofErr w:type="spellStart"/>
      <w:r w:rsidRPr="007105CC">
        <w:rPr>
          <w:rFonts w:ascii="Arial" w:hAnsi="Arial" w:cs="Arial"/>
          <w:spacing w:val="2"/>
        </w:rPr>
        <w:t>pH</w:t>
      </w:r>
      <w:proofErr w:type="spellEnd"/>
      <w:r w:rsidRPr="007105CC">
        <w:rPr>
          <w:rFonts w:ascii="Arial" w:hAnsi="Arial" w:cs="Arial"/>
          <w:spacing w:val="2"/>
        </w:rPr>
        <w:t xml:space="preserve"> γρήγορα και αξιόπιστα</w:t>
      </w:r>
      <w:r w:rsidRPr="007105CC">
        <w:rPr>
          <w:rFonts w:ascii="Arial" w:hAnsi="Arial" w:cs="Arial"/>
        </w:rPr>
        <w:t>.</w:t>
      </w:r>
    </w:p>
    <w:p w:rsidR="000F2E9D" w:rsidRPr="007105CC" w:rsidRDefault="000F2E9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" w:hAnsi="Arial" w:cs="Arial"/>
          <w:spacing w:val="2"/>
        </w:rPr>
      </w:pPr>
      <w:r w:rsidRPr="007105CC">
        <w:rPr>
          <w:rFonts w:ascii="Arial" w:hAnsi="Arial" w:cs="Arial"/>
          <w:spacing w:val="2"/>
        </w:rPr>
        <w:t xml:space="preserve">                                         Το επίπεδο του </w:t>
      </w:r>
      <w:proofErr w:type="spellStart"/>
      <w:r w:rsidRPr="007105CC">
        <w:rPr>
          <w:rFonts w:ascii="Arial" w:hAnsi="Arial" w:cs="Arial"/>
          <w:spacing w:val="2"/>
        </w:rPr>
        <w:t>pH</w:t>
      </w:r>
      <w:proofErr w:type="spellEnd"/>
      <w:r w:rsidRPr="007105CC">
        <w:rPr>
          <w:rFonts w:ascii="Arial" w:hAnsi="Arial" w:cs="Arial"/>
          <w:spacing w:val="2"/>
        </w:rPr>
        <w:t xml:space="preserve"> </w:t>
      </w:r>
      <w:proofErr w:type="spellStart"/>
      <w:r w:rsidRPr="007105CC">
        <w:rPr>
          <w:rFonts w:ascii="Arial" w:hAnsi="Arial" w:cs="Arial"/>
          <w:spacing w:val="2"/>
        </w:rPr>
        <w:t>inoLab</w:t>
      </w:r>
      <w:proofErr w:type="spellEnd"/>
      <w:r w:rsidRPr="007105CC">
        <w:rPr>
          <w:rFonts w:ascii="Arial" w:hAnsi="Arial" w:cs="Arial"/>
          <w:spacing w:val="2"/>
        </w:rPr>
        <w:t xml:space="preserve"> 1 παρέχει τον υψηλότερο βαθμό άνεσης </w:t>
      </w:r>
    </w:p>
    <w:p w:rsidR="000F2E9D" w:rsidRPr="007105CC" w:rsidRDefault="000F2E9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" w:hAnsi="Arial" w:cs="Arial"/>
          <w:spacing w:val="2"/>
        </w:rPr>
      </w:pPr>
      <w:r w:rsidRPr="007105CC">
        <w:rPr>
          <w:rFonts w:ascii="Arial" w:hAnsi="Arial" w:cs="Arial"/>
          <w:spacing w:val="2"/>
        </w:rPr>
        <w:t xml:space="preserve">                                         λειτουργίας, την αξιοπιστία και τη</w:t>
      </w:r>
      <w:r w:rsidR="00C0274A" w:rsidRPr="007105CC">
        <w:rPr>
          <w:rFonts w:ascii="Arial" w:hAnsi="Arial" w:cs="Arial"/>
          <w:spacing w:val="2"/>
        </w:rPr>
        <w:t>ν ασφαλή</w:t>
      </w:r>
      <w:r w:rsidRPr="007105CC">
        <w:rPr>
          <w:rFonts w:ascii="Arial" w:hAnsi="Arial" w:cs="Arial"/>
          <w:spacing w:val="2"/>
        </w:rPr>
        <w:t xml:space="preserve"> μέτρηση</w:t>
      </w:r>
      <w:r w:rsidR="00C0274A" w:rsidRPr="007105CC">
        <w:rPr>
          <w:rFonts w:ascii="Arial" w:hAnsi="Arial" w:cs="Arial"/>
          <w:spacing w:val="2"/>
        </w:rPr>
        <w:t xml:space="preserve"> </w:t>
      </w:r>
      <w:r w:rsidR="00B24964">
        <w:rPr>
          <w:rFonts w:ascii="Arial" w:hAnsi="Arial" w:cs="Arial"/>
          <w:spacing w:val="2"/>
        </w:rPr>
        <w:t xml:space="preserve">σε </w:t>
      </w:r>
      <w:r w:rsidRPr="007105CC">
        <w:rPr>
          <w:rFonts w:ascii="Arial" w:hAnsi="Arial" w:cs="Arial"/>
          <w:spacing w:val="2"/>
        </w:rPr>
        <w:t xml:space="preserve">όλες τις </w:t>
      </w:r>
    </w:p>
    <w:p w:rsidR="00A67B8C" w:rsidRPr="007105CC" w:rsidRDefault="000F2E9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" w:hAnsi="Arial" w:cs="Arial"/>
        </w:rPr>
      </w:pPr>
      <w:r w:rsidRPr="007105CC">
        <w:rPr>
          <w:rFonts w:ascii="Arial" w:hAnsi="Arial" w:cs="Arial"/>
          <w:spacing w:val="2"/>
        </w:rPr>
        <w:t xml:space="preserve">                                         εφαρμογές.</w:t>
      </w:r>
    </w:p>
    <w:p w:rsidR="00A67B8C" w:rsidRPr="007105CC" w:rsidRDefault="00DD0063">
      <w:pPr>
        <w:widowControl w:val="0"/>
        <w:autoSpaceDE w:val="0"/>
        <w:autoSpaceDN w:val="0"/>
        <w:adjustRightInd w:val="0"/>
        <w:spacing w:before="20" w:after="0" w:line="294" w:lineRule="exact"/>
        <w:ind w:left="2569" w:right="418"/>
        <w:jc w:val="both"/>
        <w:rPr>
          <w:rFonts w:ascii="Arial" w:hAnsi="Arial" w:cs="Arial"/>
        </w:rPr>
      </w:pPr>
      <w:r>
        <w:rPr>
          <w:rFonts w:ascii="Arial" w:hAnsi="Arial" w:cs="Arial"/>
          <w:spacing w:val="2"/>
        </w:rPr>
        <w:t>Οι δοκιμασμένες</w:t>
      </w:r>
      <w:r w:rsidR="00C0274A" w:rsidRPr="007105CC">
        <w:rPr>
          <w:rFonts w:ascii="Arial" w:hAnsi="Arial" w:cs="Arial"/>
          <w:spacing w:val="2"/>
        </w:rPr>
        <w:t xml:space="preserve"> </w:t>
      </w:r>
      <w:proofErr w:type="spellStart"/>
      <w:r w:rsidR="00C0274A" w:rsidRPr="007105CC">
        <w:rPr>
          <w:rFonts w:ascii="Arial" w:hAnsi="Arial" w:cs="Arial"/>
          <w:spacing w:val="2"/>
          <w:lang w:val="en-US"/>
        </w:rPr>
        <w:t>Multical</w:t>
      </w:r>
      <w:proofErr w:type="spellEnd"/>
      <w:r w:rsidR="00C0274A" w:rsidRPr="007105CC">
        <w:rPr>
          <w:rFonts w:ascii="Arial" w:hAnsi="Arial" w:cs="Arial"/>
          <w:spacing w:val="2"/>
        </w:rPr>
        <w:t xml:space="preserve">® διαδικασίες βαθμονόμησης και η ειδική </w:t>
      </w:r>
      <w:r w:rsidR="00353A7E" w:rsidRPr="007105CC">
        <w:rPr>
          <w:rFonts w:ascii="Arial" w:hAnsi="Arial" w:cs="Arial"/>
          <w:spacing w:val="2"/>
        </w:rPr>
        <w:t xml:space="preserve">λειτουργία </w:t>
      </w:r>
      <w:proofErr w:type="spellStart"/>
      <w:r w:rsidR="00A67B8C" w:rsidRPr="007105CC">
        <w:rPr>
          <w:rFonts w:ascii="Arial" w:hAnsi="Arial" w:cs="Arial"/>
          <w:i/>
          <w:iCs/>
          <w:spacing w:val="2"/>
          <w:position w:val="-1"/>
          <w:lang w:val="en-US"/>
        </w:rPr>
        <w:t>A</w:t>
      </w:r>
      <w:r w:rsidR="00A67B8C" w:rsidRPr="007105CC">
        <w:rPr>
          <w:rFonts w:ascii="Arial" w:hAnsi="Arial" w:cs="Arial"/>
          <w:i/>
          <w:iCs/>
          <w:position w:val="-1"/>
          <w:lang w:val="en-US"/>
        </w:rPr>
        <w:t>utoRe</w:t>
      </w:r>
      <w:r w:rsidR="00A67B8C" w:rsidRPr="007105CC">
        <w:rPr>
          <w:rFonts w:ascii="Arial" w:hAnsi="Arial" w:cs="Arial"/>
          <w:i/>
          <w:iCs/>
          <w:spacing w:val="2"/>
          <w:position w:val="-1"/>
          <w:lang w:val="en-US"/>
        </w:rPr>
        <w:t>a</w:t>
      </w:r>
      <w:r w:rsidR="00A67B8C" w:rsidRPr="007105CC">
        <w:rPr>
          <w:rFonts w:ascii="Arial" w:hAnsi="Arial" w:cs="Arial"/>
          <w:i/>
          <w:iCs/>
          <w:position w:val="-1"/>
          <w:lang w:val="en-US"/>
        </w:rPr>
        <w:t>d</w:t>
      </w:r>
      <w:proofErr w:type="spellEnd"/>
      <w:r w:rsidR="00A67B8C" w:rsidRPr="007105CC">
        <w:rPr>
          <w:rFonts w:ascii="Arial" w:hAnsi="Arial" w:cs="Arial"/>
          <w:i/>
          <w:iCs/>
          <w:spacing w:val="-5"/>
          <w:position w:val="-1"/>
        </w:rPr>
        <w:t xml:space="preserve"> </w:t>
      </w:r>
      <w:r w:rsidR="00C0274A" w:rsidRPr="007105CC">
        <w:rPr>
          <w:rFonts w:ascii="Arial" w:hAnsi="Arial" w:cs="Arial"/>
          <w:position w:val="-1"/>
        </w:rPr>
        <w:t xml:space="preserve">υποστηρίζουν τις εργασίες σας με το </w:t>
      </w:r>
      <w:proofErr w:type="spellStart"/>
      <w:r w:rsidR="00C0274A" w:rsidRPr="007105CC">
        <w:rPr>
          <w:rFonts w:ascii="Arial" w:hAnsi="Arial" w:cs="Arial"/>
          <w:position w:val="-1"/>
        </w:rPr>
        <w:t>πεχάμετρο</w:t>
      </w:r>
      <w:proofErr w:type="spellEnd"/>
      <w:r w:rsidR="00C0274A" w:rsidRPr="007105CC">
        <w:rPr>
          <w:rFonts w:ascii="Arial" w:hAnsi="Arial" w:cs="Arial"/>
          <w:position w:val="-1"/>
        </w:rPr>
        <w:t>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25" w:after="0" w:line="294" w:lineRule="exact"/>
        <w:ind w:right="1725"/>
        <w:jc w:val="right"/>
        <w:rPr>
          <w:rFonts w:ascii="Arial" w:hAnsi="Arial" w:cs="Arial"/>
        </w:rPr>
      </w:pPr>
    </w:p>
    <w:p w:rsidR="00A67B8C" w:rsidRPr="007105CC" w:rsidRDefault="00373B3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</w:rPr>
      </w:pPr>
      <w:r w:rsidRPr="007105CC">
        <w:rPr>
          <w:rFonts w:ascii="Arial" w:hAnsi="Arial" w:cs="Arial"/>
        </w:rPr>
        <w:t xml:space="preserve">                                                                                                                                         </w:t>
      </w:r>
      <w:r w:rsidRPr="007105CC">
        <w:rPr>
          <w:rFonts w:ascii="Arial" w:hAnsi="Arial" w:cs="Arial"/>
          <w:b/>
        </w:rPr>
        <w:t>3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25" w:after="0" w:line="294" w:lineRule="exact"/>
        <w:ind w:right="2493"/>
        <w:jc w:val="right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rect id="Rectangle 18" o:spid="_x0000_s1037" style="position:absolute;left:0;text-align:left;margin-left:234.35pt;margin-top:-104pt;width:227pt;height:182pt;z-index:-2517232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" o:allowincell="f" filled="f" stroked="f">
            <v:textbox inset="0,0,0,0">
              <w:txbxContent>
                <w:p w:rsidR="00231F9C" w:rsidRDefault="00231F9C">
                  <w:pPr>
                    <w:spacing w:after="0" w:line="36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879725" cy="2320290"/>
                        <wp:effectExtent l="19050" t="0" r="0" b="0"/>
                        <wp:docPr id="4" name="Εικόνα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9725" cy="2320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1F9C" w:rsidRDefault="00231F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A67B8C" w:rsidRPr="007105CC">
        <w:rPr>
          <w:rFonts w:ascii="Arial" w:hAnsi="Arial" w:cs="Arial"/>
          <w:b/>
          <w:bCs/>
          <w:w w:val="99"/>
          <w:position w:val="-1"/>
        </w:rPr>
        <w:t>2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25" w:after="0" w:line="294" w:lineRule="exact"/>
        <w:ind w:left="6193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position w:val="-1"/>
        </w:rPr>
        <w:t>1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 w:rsidP="0082591B">
      <w:pPr>
        <w:widowControl w:val="0"/>
        <w:tabs>
          <w:tab w:val="left" w:pos="520"/>
        </w:tabs>
        <w:autoSpaceDE w:val="0"/>
        <w:autoSpaceDN w:val="0"/>
        <w:adjustRightInd w:val="0"/>
        <w:spacing w:before="25" w:after="0" w:line="240" w:lineRule="auto"/>
        <w:ind w:right="1360"/>
        <w:jc w:val="right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w w:val="99"/>
        </w:rPr>
        <w:t>1</w:t>
      </w:r>
      <w:r w:rsidR="0082591B" w:rsidRPr="007105CC">
        <w:rPr>
          <w:rFonts w:ascii="Arial" w:hAnsi="Arial" w:cs="Arial"/>
          <w:b/>
          <w:bCs/>
        </w:rPr>
        <w:t xml:space="preserve">  </w:t>
      </w:r>
      <w:r w:rsidR="0082591B" w:rsidRPr="007105CC">
        <w:rPr>
          <w:rFonts w:ascii="Arial" w:hAnsi="Arial" w:cs="Arial"/>
          <w:spacing w:val="2"/>
          <w:w w:val="99"/>
        </w:rPr>
        <w:t>Πληκτρολόγιο</w:t>
      </w:r>
    </w:p>
    <w:p w:rsidR="00A67B8C" w:rsidRPr="007105CC" w:rsidRDefault="008F0A99" w:rsidP="004442B1">
      <w:pPr>
        <w:widowControl w:val="0"/>
        <w:tabs>
          <w:tab w:val="left" w:pos="520"/>
        </w:tabs>
        <w:autoSpaceDE w:val="0"/>
        <w:autoSpaceDN w:val="0"/>
        <w:adjustRightInd w:val="0"/>
        <w:spacing w:before="120" w:after="0" w:line="240" w:lineRule="auto"/>
        <w:ind w:right="1389"/>
        <w:jc w:val="center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w w:val="99"/>
        </w:rPr>
        <w:t xml:space="preserve">                                                                                                 </w:t>
      </w:r>
      <w:r w:rsidR="004442B1">
        <w:rPr>
          <w:rFonts w:ascii="Arial" w:hAnsi="Arial" w:cs="Arial"/>
          <w:b/>
          <w:bCs/>
          <w:w w:val="99"/>
        </w:rPr>
        <w:t xml:space="preserve"> </w:t>
      </w:r>
      <w:r w:rsidR="00A67B8C" w:rsidRPr="007105CC">
        <w:rPr>
          <w:rFonts w:ascii="Arial" w:hAnsi="Arial" w:cs="Arial"/>
          <w:b/>
          <w:bCs/>
          <w:w w:val="99"/>
        </w:rPr>
        <w:t>2</w:t>
      </w:r>
      <w:r w:rsidRPr="007105CC">
        <w:rPr>
          <w:rFonts w:ascii="Arial" w:hAnsi="Arial" w:cs="Arial"/>
          <w:b/>
          <w:bCs/>
        </w:rPr>
        <w:t xml:space="preserve">  </w:t>
      </w:r>
      <w:r w:rsidRPr="007105CC">
        <w:rPr>
          <w:rFonts w:ascii="Arial" w:hAnsi="Arial" w:cs="Arial"/>
          <w:spacing w:val="2"/>
          <w:w w:val="99"/>
        </w:rPr>
        <w:t>Οθόνη</w:t>
      </w:r>
    </w:p>
    <w:p w:rsidR="00A67B8C" w:rsidRPr="007105CC" w:rsidRDefault="008F0A99" w:rsidP="004442B1">
      <w:pPr>
        <w:widowControl w:val="0"/>
        <w:tabs>
          <w:tab w:val="left" w:pos="520"/>
        </w:tabs>
        <w:autoSpaceDE w:val="0"/>
        <w:autoSpaceDN w:val="0"/>
        <w:adjustRightInd w:val="0"/>
        <w:spacing w:before="120" w:after="0" w:line="294" w:lineRule="exact"/>
        <w:ind w:right="1317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w w:val="99"/>
          <w:position w:val="-1"/>
        </w:rPr>
        <w:t xml:space="preserve">                                                                                                            </w:t>
      </w:r>
      <w:r w:rsidR="004442B1">
        <w:rPr>
          <w:rFonts w:ascii="Arial" w:hAnsi="Arial" w:cs="Arial"/>
          <w:b/>
          <w:bCs/>
          <w:w w:val="99"/>
          <w:position w:val="-1"/>
        </w:rPr>
        <w:t xml:space="preserve"> </w:t>
      </w:r>
      <w:r w:rsidR="00A67B8C" w:rsidRPr="007105CC">
        <w:rPr>
          <w:rFonts w:ascii="Arial" w:hAnsi="Arial" w:cs="Arial"/>
          <w:b/>
          <w:bCs/>
          <w:w w:val="99"/>
          <w:position w:val="-1"/>
        </w:rPr>
        <w:t>3</w:t>
      </w:r>
      <w:r w:rsidRPr="007105CC">
        <w:rPr>
          <w:rFonts w:ascii="Arial" w:hAnsi="Arial" w:cs="Arial"/>
          <w:b/>
          <w:bCs/>
          <w:position w:val="-1"/>
        </w:rPr>
        <w:t xml:space="preserve">  </w:t>
      </w:r>
      <w:r w:rsidRPr="007105CC">
        <w:rPr>
          <w:rFonts w:ascii="Arial" w:hAnsi="Arial" w:cs="Arial"/>
          <w:spacing w:val="2"/>
          <w:w w:val="99"/>
          <w:position w:val="-1"/>
        </w:rPr>
        <w:t>Υποδοχές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0F6C1D" w:rsidP="00984F96">
      <w:pPr>
        <w:widowControl w:val="0"/>
        <w:autoSpaceDE w:val="0"/>
        <w:autoSpaceDN w:val="0"/>
        <w:adjustRightInd w:val="0"/>
        <w:spacing w:before="25" w:after="0" w:line="240" w:lineRule="auto"/>
        <w:ind w:left="2569" w:right="680"/>
        <w:jc w:val="both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19" o:spid="_x0000_s1038" style="position:absolute;left:0;text-align:left;margin-left:148.4pt;margin-top:7.1pt;width:35.75pt;height:40.35pt;z-index:-251722240;mso-position-horizontal-relative:page" coordorigin="2968,142" coordsize="715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" o:allowincell="f">
            <v:shape id="Freeform 20" o:spid="_x0000_s1039" style="position:absolute;left:3240;top:144;width:442;height:792;visibility:visible;mso-wrap-style:square;v-text-anchor:top" coordsize="44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orMYA&#10;AADcAAAADwAAAGRycy9kb3ducmV2LnhtbESPT2vCQBTE70K/w/IK3nRTBbWpq9QW//VWLYXeXrOv&#10;m7TZtyG7JvHbu4LQ4zAzv2Hmy86WoqHaF44VPAwTEMSZ0wUbBR/H9WAGwgdkjaVjUnAmD8vFXW+O&#10;qXYtv1NzCEZECPsUFeQhVKmUPsvJoh+6ijh6P662GKKsjdQ1thFuSzlKkom0WHBcyLGil5yyv8PJ&#10;KvjemN9gtvZztpK7o23ar/Hb616p/n33/AQiUBf+w7f2TiuYPo7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korMYAAADcAAAADwAAAAAAAAAAAAAAAACYAgAAZHJz&#10;L2Rvd25yZXYueG1sUEsFBgAAAAAEAAQA9QAAAIsDAAAAAA==&#10;" path="m48,127l,151,,429,2,727r9,29l21,770r12,10l48,787r14,4l76,791r17,-2l191,748,302,703,439,643r2,-89l441,360,439,79r-22,l396,74,376,69,360,60,345,48,326,19,324,,160,74,48,127xe" fillcolor="#e6e6e6" stroked="f">
              <v:path arrowok="t" o:connecttype="custom" o:connectlocs="48,127;0,151;0,429;2,727;11,756;21,770;33,780;48,787;62,791;76,791;93,789;191,748;302,703;439,643;441,554;441,360;439,79;417,79;396,74;376,69;360,60;345,48;326,19;324,0;160,74;48,127" o:connectangles="0,0,0,0,0,0,0,0,0,0,0,0,0,0,0,0,0,0,0,0,0,0,0,0,0,0"/>
            </v:shape>
            <v:shape id="Freeform 21" o:spid="_x0000_s1040" style="position:absolute;left:3221;top:230;width:286;height:631;visibility:visible;mso-wrap-style:square;v-text-anchor:top" coordsize="28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Mj8QA&#10;AADcAAAADwAAAGRycy9kb3ducmV2LnhtbESPQWvCQBSE70L/w/IKvYjZWILa6CpaKC14aqo9P7LP&#10;JJh9G3bXJP333ULB4zAz3zCb3Wha0ZPzjWUF8yQFQVxa3XCl4PT1NluB8AFZY2uZFPyQh932YbLB&#10;XNuBP6kvQiUihH2OCuoQulxKX9Zk0Ce2I47exTqDIUpXSe1wiHDTyuc0XUiDDceFGjt6ram8Fjej&#10;4JoZs/x2vsczzX1/rKbvh3BT6ulx3K9BBBrDPfzf/tAKli8Z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ATI/EAAAA3AAAAA8AAAAAAAAAAAAAAAAAmAIAAGRycy9k&#10;b3ducmV2LnhtbFBLBQYAAAAABAAEAPUAAACJAwAAAAA=&#10;" path="m,134l,631,285,511,285,,,134xe" stroked="f">
              <v:path arrowok="t" o:connecttype="custom" o:connectlocs="0,134;0,631;285,511;285,0;0,134" o:connectangles="0,0,0,0,0"/>
            </v:shape>
            <v:group id="Group 22" o:spid="_x0000_s1041" style="position:absolute;left:3212;top:223;width:304;height:533" coordorigin="3212,223" coordsize="304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<v:shape id="Freeform 23" o:spid="_x0000_s1042" style="position:absolute;left:3212;top:223;width:304;height:533;visibility:visible;mso-wrap-style:square;v-text-anchor:top" coordsize="304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+/cYA&#10;AADcAAAADwAAAGRycy9kb3ducmV2LnhtbESPQWvCQBSE74X+h+UVvOmmOaiNrqFICz2ooLWot2f2&#10;mSzNvg3ZNcZ/3y0Uehxm5htmnve2Fh213jhW8DxKQBAXThsuFew/34dTED4ga6wdk4I7ecgXjw9z&#10;zLS78Za6XShFhLDPUEEVQpNJ6YuKLPqRa4ijd3GtxRBlW0rd4i3CbS3TJBlLi4bjQoUNLSsqvndX&#10;q0CmGy/Xb+fDdnVM3ZdbG7M/LZUaPPWvMxCB+vAf/mt/aAWTlzH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q+/cYAAADcAAAADwAAAAAAAAAAAAAAAACYAgAAZHJz&#10;L2Rvd25yZXYueG1sUEsFBgAAAAAEAAQA9QAAAIsDAAAAAA==&#10;" path="m14,151l285,23r,-16l292,,7,134r7,17xe" fillcolor="black" stroked="f">
                <v:path arrowok="t" o:connecttype="custom" o:connectlocs="14,151;285,23;285,7;292,0;7,134;14,151" o:connectangles="0,0,0,0,0,0"/>
              </v:shape>
              <v:shape id="Freeform 24" o:spid="_x0000_s1043" style="position:absolute;left:3212;top:223;width:304;height:533;visibility:visible;mso-wrap-style:square;v-text-anchor:top" coordsize="304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bZsYA&#10;AADcAAAADwAAAGRycy9kb3ducmV2LnhtbESPQWvCQBSE74X+h+UVvNVNc9A2uoYiCh60oLWot2f2&#10;mSxm34bsGtN/3y0Uehxm5htmmve2Fh213jhW8DJMQBAXThsuFew/l8+vIHxA1lg7JgXf5CGfPT5M&#10;MdPuzlvqdqEUEcI+QwVVCE0mpS8qsuiHriGO3sW1FkOUbSl1i/cIt7VMk2QkLRqOCxU2NK+ouO5u&#10;VoFMP7zcLM6H7fqYui+3MWZ/mis1eOrfJyAC9eE//NdeaQXjtzH8no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YbZsYAAADcAAAADwAAAAAAAAAAAAAAAACYAgAAZHJz&#10;L2Rvd25yZXYueG1sUEsFBgAAAAAEAAQA9QAAAIsDAAAAAA==&#10;" path="m300,16r-8,495l300,527r4,-2l304,7r-4,9xe" fillcolor="black" stroked="f">
                <v:path arrowok="t" o:connecttype="custom" o:connectlocs="300,16;292,511;300,527;304,525;304,7;300,16" o:connectangles="0,0,0,0,0,0"/>
              </v:shape>
              <v:shape id="Freeform 25" o:spid="_x0000_s1044" style="position:absolute;left:3212;top:223;width:304;height:533;visibility:visible;mso-wrap-style:square;v-text-anchor:top" coordsize="304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PFMMA&#10;AADcAAAADwAAAGRycy9kb3ducmV2LnhtbERPz2vCMBS+D/wfwhN2m+l6mK4zLUMUPOhA7dh2e2ve&#10;2mDzUpqo9b9fDoLHj+/3vBhsK87Ue+NYwfMkAUFcOW24VlAeVk8zED4ga2wdk4IreSjy0cMcM+0u&#10;vKPzPtQihrDPUEETQpdJ6auGLPqJ64gj9+d6iyHCvpa6x0sMt61Mk+RFWjQcGxrsaNFQddyfrAKZ&#10;fni5Xf5+7Tbfqft0W2PKn4VSj+Ph/Q1EoCHcxTf3WiuYvsa18Uw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mPFMMAAADcAAAADwAAAAAAAAAAAAAAAACYAgAAZHJzL2Rv&#10;d25yZXYueG1sUEsFBgAAAAAEAAQA9QAAAIgDAAAAAA==&#10;" path="m304,-4l292,r-7,7l285,518r,-4l7,631,,638r,17l14,647,300,527r-8,-16l300,16r4,-9l304,-4xe" fillcolor="black" stroked="f">
                <v:path arrowok="t" o:connecttype="custom" o:connectlocs="304,-4;292,0;285,7;285,518;285,514;7,631;0,638;0,655;14,647;300,527;292,511;300,16;304,7;304,-4" o:connectangles="0,0,0,0,0,0,0,0,0,0,0,0,0,0"/>
              </v:shape>
            </v:group>
            <v:shape id="Freeform 26" o:spid="_x0000_s1045" style="position:absolute;left:3212;top:357;width:19;height:504;visibility:visible;mso-wrap-style:square;v-text-anchor:top" coordsize="19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axcMA&#10;AADcAAAADwAAAGRycy9kb3ducmV2LnhtbESPQYvCMBSE7wv+h/CEvSya6sHVahRXWPBqV8Hjo3k2&#10;1eal28Ra/70RBI/DzHzDLFadrURLjS8dKxgNExDEudMlFwr2f7+DKQgfkDVWjknBnTyslr2PBaba&#10;3XhHbRYKESHsU1RgQqhTKX1uyKIfupo4eifXWAxRNoXUDd4i3FZynCQTabHkuGCwpo2h/JJdrYJt&#10;drma478ea93+HDe70fnwtT8r9dnv1nMQgbrwDr/aW63gezaD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WaxcMAAADcAAAADwAAAAAAAAAAAAAAAACYAgAAZHJzL2Rv&#10;d25yZXYueG1sUEsFBgAAAAAEAAQA9QAAAIgDAAAAAA==&#10;" path="m,504r19,l19,7,7,,,2,,504xe" fillcolor="black" stroked="f">
              <v:path arrowok="t" o:connecttype="custom" o:connectlocs="0,504;19,504;19,7;7,0;0,2;0,504" o:connectangles="0,0,0,0,0,0"/>
            </v:shape>
            <v:shape id="Freeform 27" o:spid="_x0000_s1046" style="position:absolute;left:3233;top:252;width:286;height:633;visibility:visible;mso-wrap-style:square;v-text-anchor:top" coordsize="286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r88EA&#10;AADcAAAADwAAAGRycy9kb3ducmV2LnhtbERPTYvCMBC9C/sfwizsTRNdkVKNIgsLsupBLZ7HZmyL&#10;zaQ0WVv/vTkIHh/ve7HqbS3u1PrKsYbxSIEgzp2puNCQnX6HCQgfkA3WjknDgzyslh+DBabGdXyg&#10;+zEUIoawT1FDGUKTSunzkiz6kWuII3d1rcUQYVtI02IXw20tJ0rNpMWKY0OJDf2UlN+O/1ZDl3xf&#10;/vbXZr/js9tONyq77CaZ1l+f/XoOIlAf3uKXe2M0JCrOj2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66/PBAAAA3AAAAA8AAAAAAAAAAAAAAAAAmAIAAGRycy9kb3du&#10;cmV2LnhtbFBLBQYAAAAABAAEAPUAAACGAwAAAAA=&#10;" path="m,136l,633,285,513,285,,,136xe" stroked="f">
              <v:path arrowok="t" o:connecttype="custom" o:connectlocs="0,136;0,633;285,513;285,0;0,136" o:connectangles="0,0,0,0,0"/>
            </v:shape>
            <v:group id="Group 28" o:spid="_x0000_s1047" style="position:absolute;left:3228;top:247;width:296;height:525" coordorigin="3228,247" coordsize="296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<v:shape id="Freeform 29" o:spid="_x0000_s1048" style="position:absolute;left:3228;top:247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HysMA&#10;AADcAAAADwAAAGRycy9kb3ducmV2LnhtbESPQYvCMBSE74L/IbwFb5puBel2jVIEQTytVff8tnm2&#10;1ealNFG7/94IgsdhZr5h5sveNOJGnastK/icRCCIC6trLhUc9utxAsJ5ZI2NZVLwTw6Wi+Fgjqm2&#10;d97RLfelCBB2KSqovG9TKV1RkUE3sS1x8E62M+iD7EqpO7wHuGlkHEUzabDmsFBhS6uKikt+NQqm&#10;601mtn+/13N2+kni9jj7yg9bpUYfffYNwlPv3+FXe6MVJFE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EHysMAAADcAAAADwAAAAAAAAAAAAAAAACYAgAAZHJzL2Rv&#10;d25yZXYueG1sUEsFBgAAAAAEAAQA9QAAAIgDAAAAAA==&#10;" path="m7,146l285,13r,-9l288,,2,136r5,10xe" fillcolor="black" stroked="f">
                <v:path arrowok="t" o:connecttype="custom" o:connectlocs="7,146;285,13;285,4;288,0;2,136;7,146" o:connectangles="0,0,0,0,0,0"/>
              </v:shape>
              <v:shape id="Freeform 30" o:spid="_x0000_s1049" style="position:absolute;left:3228;top:247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2iUcQA&#10;AADcAAAADwAAAGRycy9kb3ducmV2LnhtbESPQYvCMBSE78L+h/AW9qbpKkitRikLgnjSWvf8tnm2&#10;dZuX0kSt/94IgsdhZr5hFqveNOJKnastK/geRSCIC6trLhXkh/UwBuE8ssbGMim4k4PV8mOwwETb&#10;G+/pmvlSBAi7BBVU3reJlK6oyKAb2ZY4eCfbGfRBdqXUHd4C3DRyHEVTabDmsFBhSz8VFf/ZxSiY&#10;rDep2f79Xs7paReP2+N0luVbpb4++3QOwlPv3+FXe6MVxNEE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olHEAAAA3AAAAA8AAAAAAAAAAAAAAAAAmAIAAGRycy9k&#10;b3ducmV2LnhtbFBLBQYAAAAABAAEAPUAAACJAwAAAAA=&#10;" path="m292,9r-4,504l292,523r3,l295,4r-3,5xe" fillcolor="black" stroked="f">
                <v:path arrowok="t" o:connecttype="custom" o:connectlocs="292,9;288,513;292,523;295,523;295,4;292,9" o:connectangles="0,0,0,0,0,0"/>
              </v:shape>
              <v:shape id="Freeform 31" o:spid="_x0000_s1050" style="position:absolute;left:3228;top:247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6JcQA&#10;AADcAAAADwAAAGRycy9kb3ducmV2LnhtbESPT4vCMBTE78J+h/AWvGmqu0i3GqUsCOJprX/Ob5tn&#10;W21eShO1fnsjCB6HmfkNM1t0phZXal1lWcFoGIEgzq2uuFCw2y4HMQjnkTXWlknBnRws5h+9GSba&#10;3nhD18wXIkDYJaig9L5JpHR5SQbd0DbEwTva1qAPsi2kbvEW4KaW4yiaSIMVh4USG/otKT9nF6Pg&#10;a7lKzfr/cDmlx7943OwnP9lurVT/s0unIDx1/h1+tVdaQRx9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0OiXEAAAA3AAAAA8AAAAAAAAAAAAAAAAAmAIAAGRycy9k&#10;b3ducmV2LnhtbFBLBQYAAAAABAAEAPUAAACJAwAAAAA=&#10;" path="m295,-2l288,r-3,4l285,518r,-4l2,633,,638r,7l7,643,292,523r-4,-10l292,9r3,-5l295,-2xe" fillcolor="black" stroked="f">
                <v:path arrowok="t" o:connecttype="custom" o:connectlocs="295,-2;288,0;285,4;285,518;285,514;2,633;0,638;0,645;7,643;292,523;288,513;292,9;295,4;295,-2" o:connectangles="0,0,0,0,0,0,0,0,0,0,0,0,0,0"/>
              </v:shape>
            </v:group>
            <v:shape id="Freeform 32" o:spid="_x0000_s1051" style="position:absolute;left:3233;top:388;width:0;height:497;visibility:visible;mso-wrap-style:square;v-text-anchor:top" coordsize="0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CP8MA&#10;AADcAAAADwAAAGRycy9kb3ducmV2LnhtbESPQYvCMBSE74L/ITzBy6KpoqtUoyyC6HXV1euzeTbF&#10;5qXbRK3/3iwseBxmvhlmvmxsKe5U+8KxgkE/AUGcOV1wruCwX/emIHxA1lg6JgVP8rBctFtzTLV7&#10;8DfddyEXsYR9igpMCFUqpc8MWfR9VxFH7+JqiyHKOpe6xkcst6UcJsmntFhwXDBY0cpQdt3drILp&#10;6Oc5Gh9PN2Px4ze7DCab4XmiVLfTfM1ABGrCO/xPb3XkkjH8nY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wCP8MAAADcAAAADwAAAAAAAAAAAAAAAACYAgAAZHJzL2Rv&#10;d25yZXYueG1sUEsFBgAAAAAEAAQA9QAAAIgDAAAAAA==&#10;" path="m,l,496e" filled="f" strokeweight=".20458mm">
              <v:path arrowok="t" o:connecttype="custom" o:connectlocs="0,0;0,496" o:connectangles="0,0"/>
            </v:shape>
            <v:shape id="Freeform 33" o:spid="_x0000_s1052" style="position:absolute;left:3255;top:271;width:283;height:633;visibility:visible;mso-wrap-style:square;v-text-anchor:top" coordsize="283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HMe8YA&#10;AADcAAAADwAAAGRycy9kb3ducmV2LnhtbESP3WrCQBSE7wt9h+UUvKub9iKVmFW0RbC0KI0+wCF7&#10;8qPZszG7mrRP7wpCL4eZ+YZJ54NpxIU6V1tW8DKOQBDnVtdcKtjvVs8TEM4ja2wsk4JfcjCfPT6k&#10;mGjb8w9dMl+KAGGXoILK+zaR0uUVGXRj2xIHr7CdQR9kV0rdYR/gppGvURRLgzWHhQpbeq8oP2Zn&#10;o+Bj9RXz/tufPg/xMtv+FeWb3vRKjZ6GxRSEp8H/h+/ttVYwiWK4nQ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HMe8YAAADcAAAADwAAAAAAAAAAAAAAAACYAgAAZHJz&#10;L2Rvd25yZXYueG1sUEsFBgAAAAAEAAQA9QAAAIsDAAAAAA==&#10;" path="m,134l,633,283,513,283,,,134xe" stroked="f">
              <v:path arrowok="t" o:connecttype="custom" o:connectlocs="0,134;0,633;283,513;283,0;0,134" o:connectangles="0,0,0,0,0"/>
            </v:shape>
            <v:group id="Group 34" o:spid="_x0000_s1053" style="position:absolute;left:3250;top:266;width:293;height:526" coordorigin="3250,266" coordsize="293,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<v:shape id="Freeform 35" o:spid="_x0000_s1054" style="position:absolute;left:3250;top:266;width:293;height:526;visibility:visible;mso-wrap-style:square;v-text-anchor:top" coordsize="293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WnsEA&#10;AADcAAAADwAAAGRycy9kb3ducmV2LnhtbERPy4rCMBTdD/gP4QruxtTHiFSjiCC4UfCxcHltrm21&#10;uSlNtK1fbxbCLA/nPV82phAvqlxuWcGgH4EgTqzOOVVwPm1+pyCcR9ZYWCYFLTlYLjo/c4y1rflA&#10;r6NPRQhhF6OCzPsyltIlGRl0fVsSB+5mK4M+wCqVusI6hJtCDqNoIg3mHBoyLGmdUfI4Po2Ctz1w&#10;u/7b7baj8cVv7vv9ta1JqV63Wc1AeGr8v/jr3moF0yisDWfCEZ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x1p7BAAAA3AAAAA8AAAAAAAAAAAAAAAAAmAIAAGRycy9kb3du&#10;cmV2LnhtbFBLBQYAAAAABAAEAPUAAACGAwAAAAA=&#10;" path="m7,143l283,13r,-9l285,,2,134r5,9xe" fillcolor="black" stroked="f">
                <v:path arrowok="t" o:connecttype="custom" o:connectlocs="7,143;283,13;283,4;285,0;2,134;7,143" o:connectangles="0,0,0,0,0,0"/>
              </v:shape>
              <v:shape id="Freeform 36" o:spid="_x0000_s1055" style="position:absolute;left:3250;top:266;width:293;height:526;visibility:visible;mso-wrap-style:square;v-text-anchor:top" coordsize="293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zBcYA&#10;AADcAAAADwAAAGRycy9kb3ducmV2LnhtbESPQWvCQBSE74X+h+UVems2tVpi6ipFEHKJoO2hx2f2&#10;NUmbfRuyq0n89a4geBxm5htmsRpMI07UudqygtcoBkFcWF1zqeD7a/OSgHAeWWNjmRSM5GC1fHxY&#10;YKptzzs67X0pAoRdigoq79tUSldUZNBFtiUO3q/tDPogu1LqDvsAN42cxPG7NFhzWKiwpXVFxf/+&#10;aBSc7Y7H9SzPs7fpj9/8bbeHsSelnp+Gzw8QngZ/D9/amVaQxHO4ng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1zBcYAAADcAAAADwAAAAAAAAAAAAAAAACYAgAAZHJz&#10;L2Rvd25yZXYueG1sUEsFBgAAAAAEAAQA9QAAAIsDAAAAAA==&#10;" path="m290,9r-5,504l290,523r2,l292,4r-2,5xe" fillcolor="black" stroked="f">
                <v:path arrowok="t" o:connecttype="custom" o:connectlocs="290,9;285,513;290,523;292,523;292,4;290,9" o:connectangles="0,0,0,0,0,0"/>
              </v:shape>
              <v:shape id="Freeform 37" o:spid="_x0000_s1056" style="position:absolute;left:3250;top:266;width:293;height:526;visibility:visible;mso-wrap-style:square;v-text-anchor:top" coordsize="293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5MRcEA&#10;AADcAAAADwAAAGRycy9kb3ducmV2LnhtbERPy4rCMBTdC/5DuII7TdVRpBpFBMGNgo+Fy2tzp+3Y&#10;3JQm2na+3iwEl4fzXq4bU4gXVS63rGA0jEAQJ1bnnCq4XnaDOQjnkTUWlklBSw7Wq25nibG2NZ/o&#10;dfapCCHsYlSQeV/GUrokI4NuaEviwP3ayqAPsEqlrrAO4aaQ4yiaSYM5h4YMS9pmlDzOT6Pg3564&#10;3U4Ph/3k5+Z3f8fjva1JqX6v2SxAeGr8V/xx77WC+SjMD2fC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eTEXBAAAA3AAAAA8AAAAAAAAAAAAAAAAAmAIAAGRycy9kb3du&#10;cmV2LnhtbFBLBQYAAAAABAAEAPUAAACGAwAAAAA=&#10;" path="m292,-2l285,r-2,4l283,518r,-4l2,633,,638r,7l7,643,290,523r-5,-10l290,9r2,-5l292,-2xe" fillcolor="black" stroked="f">
                <v:path arrowok="t" o:connecttype="custom" o:connectlocs="292,-2;285,0;283,4;283,518;283,514;2,633;0,638;0,645;7,643;290,523;285,513;290,9;292,4;292,-2" o:connectangles="0,0,0,0,0,0,0,0,0,0,0,0,0,0"/>
              </v:shape>
            </v:group>
            <v:shape id="Freeform 38" o:spid="_x0000_s1057" style="position:absolute;left:3255;top:405;width:0;height:499;visibility:visible;mso-wrap-style:square;v-text-anchor:top" coordsize="0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X3cUA&#10;AADcAAAADwAAAGRycy9kb3ducmV2LnhtbESPT4vCMBTE78J+h/AW9iJrWkEp1SgiCJ5c7P6hx0fy&#10;bIvNS22i1m9vFhb2OMzMb5jlerCtuFHvG8cK0kkCglg703Cl4Otz956B8AHZYOuYFDzIw3r1Mlpi&#10;btydj3QrQiUihH2OCuoQulxKr2uy6CeuI47eyfUWQ5R9JU2P9wi3rZwmyVxabDgu1NjRtiZ9Lq5W&#10;wVgfD9fH9+xDF+WeyrKb0+HnotTb67BZgAg0hP/wX3tvFGRpC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1fdxQAAANwAAAAPAAAAAAAAAAAAAAAAAJgCAABkcnMv&#10;ZG93bnJldi54bWxQSwUGAAAAAAQABAD1AAAAigMAAAAA&#10;" path="m,l,499e" filled="f" strokeweight=".58pt">
              <v:path arrowok="t" o:connecttype="custom" o:connectlocs="0,0;0,499" o:connectangles="0,0"/>
            </v:shape>
            <v:shape id="Freeform 39" o:spid="_x0000_s1058" style="position:absolute;left:3281;top:288;width:286;height:633;visibility:visible;mso-wrap-style:square;v-text-anchor:top" coordsize="286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1GwsQA&#10;AADcAAAADwAAAGRycy9kb3ducmV2LnhtbESPT4vCMBTE7wt+h/AEb2tqlaVUo4ggiH8O65Y9P5tn&#10;W2xeShNt/fZGWNjjMDO/YRar3tTiQa2rLCuYjCMQxLnVFRcKsp/tZwLCeWSNtWVS8CQHq+XgY4Gp&#10;th1/0+PsCxEg7FJUUHrfpFK6vCSDbmwb4uBdbWvQB9kWUrfYBbipZRxFX9JgxWGhxIY2JeW3890o&#10;6JLpZX+6Nqcj/9rDbBdll2OcKTUa9us5CE+9/w//tXdaQTKJ4X0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9RsLEAAAA3AAAAA8AAAAAAAAAAAAAAAAAmAIAAGRycy9k&#10;b3ducmV2LnhtbFBLBQYAAAAABAAEAPUAAACJAwAAAAA=&#10;" path="m,136l,633,285,513,285,,,136xe" stroked="f">
              <v:path arrowok="t" o:connecttype="custom" o:connectlocs="0,136;0,633;285,513;285,0;0,136" o:connectangles="0,0,0,0,0"/>
            </v:shape>
            <v:group id="Group 40" o:spid="_x0000_s1059" style="position:absolute;left:3276;top:283;width:296;height:525" coordorigin="3276,283" coordsize="296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<v:shape id="Freeform 41" o:spid="_x0000_s1060" style="position:absolute;left:3276;top:283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2s+MQA&#10;AADcAAAADwAAAGRycy9kb3ducmV2LnhtbESPQYvCMBSE74L/ITzBm6bqIt1qlCII4mm36p6fzbPt&#10;bvNSmqj1328EweMwM98wy3VnanGj1lWWFUzGEQji3OqKCwXHw3YUg3AeWWNtmRQ8yMF61e8tMdH2&#10;zt90y3whAoRdggpK75tESpeXZNCNbUMcvIttDfog20LqFu8Bbmo5jaK5NFhxWCixoU1J+V92NQpm&#10;211q9uef6296+YqnzWn+mR33Sg0HXboA4anz7/CrvdMK4skH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trPjEAAAA3AAAAA8AAAAAAAAAAAAAAAAAmAIAAGRycy9k&#10;b3ducmV2LnhtbFBLBQYAAAAABAAEAPUAAACJAwAAAAA=&#10;" path="m7,146l285,13r,-9l288,,2,136r5,10xe" fillcolor="black" stroked="f">
                <v:path arrowok="t" o:connecttype="custom" o:connectlocs="7,146;285,13;285,4;288,0;2,136;7,146" o:connectangles="0,0,0,0,0,0"/>
              </v:shape>
              <v:shape id="Freeform 42" o:spid="_x0000_s1061" style="position:absolute;left:3276;top:283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JY8QA&#10;AADcAAAADwAAAGRycy9kb3ducmV2LnhtbESPQYvCMBSE74L/ITzBm6YqK91qlCII4mm36p6fzbPt&#10;bvNSmqj1328EweMwM98wy3VnanGj1lWWFUzGEQji3OqKCwXHw3YUg3AeWWNtmRQ8yMF61e8tMdH2&#10;zt90y3whAoRdggpK75tESpeXZNCNbUMcvIttDfog20LqFu8Bbmo5jaK5NFhxWCixoU1J+V92NQpm&#10;211q9uef6296+YqnzWn+mR33Sg0HXboA4anz7/CrvdMK4skH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hCWPEAAAA3AAAAA8AAAAAAAAAAAAAAAAAmAIAAGRycy9k&#10;b3ducmV2LnhtbFBLBQYAAAAABAAEAPUAAACJAwAAAAA=&#10;" path="m292,9r-4,504l292,523r3,l295,4r-3,5xe" fillcolor="black" stroked="f">
                <v:path arrowok="t" o:connecttype="custom" o:connectlocs="292,9;288,513;292,523;295,523;295,4;292,9" o:connectangles="0,0,0,0,0,0"/>
              </v:shape>
              <v:shape id="Freeform 43" o:spid="_x0000_s1062" style="position:absolute;left:3276;top:283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XFMQA&#10;AADcAAAADwAAAGRycy9kb3ducmV2LnhtbESPQYvCMBSE7wv+h/CEva2pLpRuNUoRBPGk1fX8bJ5t&#10;tXkpTdT6783CgsdhZr5hZoveNOJOnastKxiPIhDEhdU1lwoO+9VXAsJ5ZI2NZVLwJAeL+eBjhqm2&#10;D97RPfelCBB2KSqovG9TKV1RkUE3si1x8M62M+iD7EqpO3wEuGnkJIpiabDmsFBhS8uKimt+Mwq+&#10;V+vMbE7H2yU7b5NJ+xv/5IeNUp/DPpuC8NT7d/i/vdYKknEMf2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zlxTEAAAA3AAAAA8AAAAAAAAAAAAAAAAAmAIAAGRycy9k&#10;b3ducmV2LnhtbFBLBQYAAAAABAAEAPUAAACJAwAAAAA=&#10;" path="m295,-2l288,r-3,4l285,518r,-4l2,633,,638r,7l7,643,292,523r-4,-10l292,9r3,-5l295,-2xe" fillcolor="black" stroked="f">
                <v:path arrowok="t" o:connecttype="custom" o:connectlocs="295,-2;288,0;285,4;285,518;285,514;2,633;0,638;0,645;7,643;292,523;288,513;292,9;295,4;295,-2" o:connectangles="0,0,0,0,0,0,0,0,0,0,0,0,0,0"/>
              </v:shape>
            </v:group>
            <v:shape id="Freeform 44" o:spid="_x0000_s1063" style="position:absolute;left:3281;top:424;width:0;height:497;visibility:visible;mso-wrap-style:square;v-text-anchor:top" coordsize="0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vDsQA&#10;AADcAAAADwAAAGRycy9kb3ducmV2LnhtbESPQWvCQBSE70L/w/IKXkQ3ETWSukopiF6rtl5fs89s&#10;aPZtml01/vuuIHgcZr4ZZrHqbC0u1PrKsYJ0lIAgLpyuuFRw2K+HcxA+IGusHZOCG3lYLV96C8y1&#10;u/InXXahFLGEfY4KTAhNLqUvDFn0I9cQR+/kWoshyraUusVrLLe1HCfJTFqsOC4YbOjDUPG7O1sF&#10;88nXbTL9Pp6NxcFfcUqzzfgnU6r/2r2/gQjUhWf4QW915NIM7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7rw7EAAAA3AAAAA8AAAAAAAAAAAAAAAAAmAIAAGRycy9k&#10;b3ducmV2LnhtbFBLBQYAAAAABAAEAPUAAACJAwAAAAA=&#10;" path="m,l,496e" filled="f" strokeweight=".20458mm">
              <v:path arrowok="t" o:connecttype="custom" o:connectlocs="0,0;0,496" o:connectangles="0,0"/>
            </v:shape>
            <v:shape id="Freeform 45" o:spid="_x0000_s1064" style="position:absolute;left:3317;top:297;width:286;height:634;visibility:visible;mso-wrap-style:square;v-text-anchor:top" coordsize="286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Q88IA&#10;AADcAAAADwAAAGRycy9kb3ducmV2LnhtbERPTYvCMBC9C/6HMMJeRFNFpFSjaEHsYS/qrl5nm9m2&#10;u82kNFHrvzcHwePjfS/XnanFjVpXWVYwGUcgiHOrKy4UfJ12oxiE88gaa8uk4EEO1qt+b4mJtnc+&#10;0O3oCxFC2CWooPS+SaR0eUkG3dg2xIH7ta1BH2BbSN3iPYSbWk6jaC4NVhwaSmwoLSn/P16NgtTt&#10;6dx9/mTpZZZd/4bb73lldkp9DLrNAoSnzr/FL3emFcSTsDac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RDzwgAAANwAAAAPAAAAAAAAAAAAAAAAAJgCAABkcnMvZG93&#10;bnJldi54bWxQSwUGAAAAAAQABAD1AAAAhwMAAAAA&#10;" path="m,136l,633,285,513,285,,,136xe" stroked="f">
              <v:path arrowok="t" o:connecttype="custom" o:connectlocs="0,136;0,633;285,513;285,0;0,136" o:connectangles="0,0,0,0,0"/>
            </v:shape>
            <v:group id="Group 46" o:spid="_x0000_s1065" style="position:absolute;left:3308;top:290;width:304;height:535" coordorigin="3308,290" coordsize="304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<v:shape id="Freeform 47" o:spid="_x0000_s1066" style="position:absolute;left:3308;top:290;width:304;height:535;visibility:visible;mso-wrap-style:square;v-text-anchor:top" coordsize="30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zLcEA&#10;AADcAAAADwAAAGRycy9kb3ducmV2LnhtbERPTYvCMBC9C/sfwizsTVNdsFKN4i6IiwfBKngdmrEt&#10;bSYlidr115uD4PHxvher3rTiRs7XlhWMRwkI4sLqmksFp+NmOAPhA7LG1jIp+CcPq+XHYIGZtnc+&#10;0C0PpYgh7DNUUIXQZVL6oiKDfmQ74shdrDMYInSl1A7vMdy0cpIkU2mw5thQYUe/FRVNfjUKmu2x&#10;Tx+75see6707fG/SfNqmSn199us5iEB9eItf7j+tYDaJ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x8y3BAAAA3AAAAA8AAAAAAAAAAAAAAAAAmAIAAGRycy9kb3du&#10;cmV2LnhtbFBLBQYAAAAABAAEAPUAAACGAwAAAAA=&#10;" path="m14,153l285,23r,-16l292,,7,136r7,17xe" fillcolor="black" stroked="f">
                <v:path arrowok="t" o:connecttype="custom" o:connectlocs="14,153;285,23;285,7;292,0;7,136;14,153" o:connectangles="0,0,0,0,0,0"/>
              </v:shape>
              <v:shape id="Freeform 48" o:spid="_x0000_s1067" style="position:absolute;left:3308;top:290;width:304;height:535;visibility:visible;mso-wrap-style:square;v-text-anchor:top" coordsize="30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1WtsUA&#10;AADcAAAADwAAAGRycy9kb3ducmV2LnhtbESPQWvCQBSE7wX/w/IEb3WjgpHoKloQpYeCsdDrI/tM&#10;QrJvw+5Wo7++WxA8DjPzDbPa9KYVV3K+tqxgMk5AEBdW11wq+D7v3xcgfEDW2FomBXfysFkP3laY&#10;aXvjE13zUIoIYZ+hgiqELpPSFxUZ9GPbEUfvYp3BEKUrpXZ4i3DTymmSzKXBmuNChR19VFQ0+a9R&#10;0BzOffr4bHb2p/5yp9k+zedtqtRo2G+XIAL14RV+to9awWI6gf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Va2xQAAANwAAAAPAAAAAAAAAAAAAAAAAJgCAABkcnMv&#10;ZG93bnJldi54bWxQSwUGAAAAAAQABAD1AAAAigMAAAAA&#10;" path="m300,16r-8,497l300,530r4,-3l304,7r-4,9xe" fillcolor="black" stroked="f">
                <v:path arrowok="t" o:connecttype="custom" o:connectlocs="300,16;292,513;300,530;304,527;304,7;300,16" o:connectangles="0,0,0,0,0,0"/>
              </v:shape>
              <v:shape id="Freeform 49" o:spid="_x0000_s1068" style="position:absolute;left:3308;top:290;width:304;height:535;visibility:visible;mso-wrap-style:square;v-text-anchor:top" coordsize="30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IwcUA&#10;AADcAAAADwAAAGRycy9kb3ducmV2LnhtbESPQWvCQBSE74X+h+UVequbRjCSuootiOJBMAq9PrLP&#10;JCT7NuxuNfXXu4LgcZiZb5jZYjCdOJPzjWUFn6MEBHFpdcOVguNh9TEF4QOyxs4yKfgnD4v568sM&#10;c20vvKdzESoRIexzVFCH0OdS+rImg35ke+LonawzGKJ0ldQOLxFuOpkmyUQabDgu1NjTT01lW/wZ&#10;Be36MGTXbfttf5ud249XWTHpMqXe34blF4hAQ3iGH+2NVjBN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8jBxQAAANwAAAAPAAAAAAAAAAAAAAAAAJgCAABkcnMv&#10;ZG93bnJldi54bWxQSwUGAAAAAAQABAD1AAAAigMAAAAA&#10;" path="m304,-4l292,r-7,7l285,520r,-4l7,633,,640r,17l14,650,300,530r-8,-17l300,16r4,-9l304,-4xe" fillcolor="black" stroked="f">
                <v:path arrowok="t" o:connecttype="custom" o:connectlocs="304,-4;292,0;285,7;285,520;285,516;7,633;0,640;0,657;14,650;300,530;292,513;300,16;304,7;304,-4" o:connectangles="0,0,0,0,0,0,0,0,0,0,0,0,0,0"/>
              </v:shape>
            </v:group>
            <v:shape id="Freeform 50" o:spid="_x0000_s1069" style="position:absolute;left:3308;top:427;width:19;height:504;visibility:visible;mso-wrap-style:square;v-text-anchor:top" coordsize="19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wnsMA&#10;AADcAAAADwAAAGRycy9kb3ducmV2LnhtbESPQYvCMBSE7wv+h/CEvSyaWkGkGkWFBa92FTw+mmdT&#10;bV5qE2v332+EBY/DzHzDLNe9rUVHra8cK5iMExDEhdMVlwqOP9+jOQgfkDXWjknBL3lYrwYfS8y0&#10;e/KBujyUIkLYZ6jAhNBkUvrCkEU/dg1x9C6utRiibEupW3xGuK1lmiQzabHiuGCwoZ2h4pY/rIJ9&#10;fnuY812nWnfb8+4wuZ6+jlelPof9ZgEiUB/e4f/2XiuYp1N4nY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bwnsMAAADcAAAADwAAAAAAAAAAAAAAAACYAgAAZHJzL2Rv&#10;d25yZXYueG1sUEsFBgAAAAAEAAQA9QAAAIgDAAAAAA==&#10;" path="m,504r19,l19,7,7,,,2,,504xe" fillcolor="black" stroked="f">
              <v:path arrowok="t" o:connecttype="custom" o:connectlocs="0,504;19,504;19,7;7,0;0,2;0,504" o:connectangles="0,0,0,0,0,0"/>
            </v:shape>
            <v:shape id="Freeform 51" o:spid="_x0000_s1070" style="position:absolute;left:3221;top:364;width:99;height:572;visibility:visible;mso-wrap-style:square;v-text-anchor:top" coordsize="99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/a8QA&#10;AADcAAAADwAAAGRycy9kb3ducmV2LnhtbESPQWvCQBSE70L/w/IKvenGREpIXYMGhIKnWqXXR/aZ&#10;RLNvQ3Y1yb93C4Ueh5n5hlnno2nFg3rXWFawXEQgiEurG64UnL738xSE88gaW8ukYCIH+eZltsZM&#10;24G/6HH0lQgQdhkqqL3vMildWZNBt7AdcfAutjfog+wrqXscAty0Mo6id2mw4bBQY0dFTeXteDcK&#10;dsmhlfvVeP6Jk/Qqi6RJo+uk1NvruP0A4Wn0/+G/9qdWkMYr+D0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r/2vEAAAA3AAAAA8AAAAAAAAAAAAAAAAAmAIAAGRycy9k&#10;b3ducmV2LnhtbFBLBQYAAAAABAAEAPUAAACJAwAAAAA=&#10;" path="m96,566l98,316,96,69,62,62,36,52,24,45,14,33,7,19,,,,496r2,20l7,530r9,14l28,554r17,10l62,568r17,3l96,566xe" stroked="f">
              <v:path arrowok="t" o:connecttype="custom" o:connectlocs="96,566;98,316;96,69;62,62;36,52;24,45;14,33;7,19;0,0;0,496;2,516;7,530;16,544;28,554;45,564;62,568;79,571;96,566" o:connectangles="0,0,0,0,0,0,0,0,0,0,0,0,0,0,0,0,0,0"/>
            </v:shape>
            <v:shape id="Freeform 52" o:spid="_x0000_s1071" style="position:absolute;left:3228;top:362;width:92;height:583;visibility:visible;mso-wrap-style:square;v-text-anchor:top" coordsize="92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Iq8YA&#10;AADcAAAADwAAAGRycy9kb3ducmV2LnhtbESP0WrCQBRE34X+w3ILfZG6MWKR1FXEtuibGvsBl+w1&#10;iWbvprtbjX59tyD4OMzMGWY670wjzuR8bVnBcJCAIC6srrlU8L3/ep2A8AFZY2OZFFzJw3z21Jti&#10;pu2Fd3TOQykihH2GCqoQ2kxKX1Rk0A9sSxy9g3UGQ5SulNrhJcJNI9MkeZMGa44LFba0rKg45b9G&#10;wcptR7t8lP583Pb944ZO9ab5XCr18twt3kEE6sIjfG+vtYJJOob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eIq8YAAADcAAAADwAAAAAAAAAAAAAAAACYAgAAZHJz&#10;L2Rvd25yZXYueG1sUEsFBgAAAAAEAAQA9QAAAIsDAAAAAA==&#10;" path="m14,31r2,l9,16r,3l2,r,2l,40r2,6l9,55r2,2l23,64r3,l52,74r27,6l81,319,79,561r,7l74,583r17,-5l88,568r-2,-9l86,81,79,72,91,62,57,55r3,l33,45r,3l23,43,21,40r1,1l14,31xe" fillcolor="black" stroked="f">
              <v:path arrowok="t" o:connecttype="custom" o:connectlocs="14,31;16,31;9,16;9,19;2,0;2,2;0,40;2,46;9,55;11,57;23,64;26,64;52,74;79,80;81,319;79,561;79,568;74,583;91,578;88,568;86,559;86,81;79,72;91,62;57,55;60,55;33,45;33,48;23,43;21,40;22,41;14,31" o:connectangles="0,0,0,0,0,0,0,0,0,0,0,0,0,0,0,0,0,0,0,0,0,0,0,0,0,0,0,0,0,0,0,0"/>
            </v:shape>
            <v:shape id="Freeform 53" o:spid="_x0000_s1072" style="position:absolute;left:3250;top:403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jZMQA&#10;AADcAAAADwAAAGRycy9kb3ducmV2LnhtbESP0YrCMBRE3wX/IVxhX2RNqyC1GmURFhYWBasfcGnu&#10;tsXmpjRZ2/r1RhB8HGbmDLPZ9aYWN2pdZVlBPItAEOdWV1wouJy/PxMQziNrrC2TgoEc7Lbj0QZT&#10;bTs+0S3zhQgQdikqKL1vUildXpJBN7MNcfD+bGvQB9kWUrfYBbip5TyKltJgxWGhxIb2JeXX7N8o&#10;mCbx6ld38UKiHNzleN8f7s2g1Mek/1qD8NT7d/jV/tEKkvkSnmfC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NI2TEAAAA3AAAAA8AAAAAAAAAAAAAAAAAmAIAAGRycy9k&#10;b3ducmV2LnhtbFBLBQYAAAAABAAEAPUAAACJAwAAAAA=&#10;" path="m2,2l12,7,,,2,2xe" fillcolor="black" stroked="f">
              <v:path arrowok="t" o:connecttype="custom" o:connectlocs="2,2;12,7;0,0;0,0;2,2" o:connectangles="0,0,0,0,0"/>
            </v:shape>
            <v:shape id="Freeform 54" o:spid="_x0000_s1073" style="position:absolute;left:3308;top:424;width:21;height:507;visibility:visible;mso-wrap-style:square;v-text-anchor:top" coordsize="21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hycYA&#10;AADcAAAADwAAAGRycy9kb3ducmV2LnhtbESPQWvCQBSE70L/w/IKXqRuKrWNqasUQfBQBG0br6/Z&#10;12xo9m3IrjH+e1cQPA4z8w0zX/a2Fh21vnKs4HmcgCAunK64VPD9tX5KQfiArLF2TArO5GG5eBjM&#10;MdPuxDvq9qEUEcI+QwUmhCaT0heGLPqxa4ij9+daiyHKtpS6xVOE21pOkuRVWqw4LhhsaGWo+N8f&#10;rYJ8Vh92hl9+8u3a/TrsPkfTc6rU8LH/eAcRqA/38K290QrSyRtcz8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uhycYAAADcAAAADwAAAAAAAAAAAAAAAACYAgAAZHJz&#10;L2Rvd25yZXYueG1sUEsFBgAAAAAEAAQA9QAAAIsDAAAAAA==&#10;" path="m21,256l19,9,11,,,9,7,19r,477l9,506r10,l21,256xe" fillcolor="black" stroked="f">
              <v:path arrowok="t" o:connecttype="custom" o:connectlocs="21,256;19,9;11,0;0,9;7,19;7,496;9,506;19,506;21,256" o:connectangles="0,0,0,0,0,0,0,0,0"/>
            </v:shape>
            <v:shape id="Freeform 55" o:spid="_x0000_s1074" style="position:absolute;left:3298;top:923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FVMIA&#10;AADcAAAADwAAAGRycy9kb3ducmV2LnhtbERPz2vCMBS+D/wfwhN2m6lFtlpNiwwGHsZgdbDrs3k2&#10;1ealNql2//1yGOz48f3elpPtxI0G3zpWsFwkIIhrp1tuFHwd3p4yED4ga+wck4If8lAWs4ct5trd&#10;+ZNuVWhEDGGfowITQp9L6WtDFv3C9cSRO7nBYohwaKQe8B7DbSfTJHmWFluODQZ7ejVUX6rRKjh8&#10;mCrDl+6qx9Pxe3k8h9W7Xiv1OJ92GxCBpvAv/nPvtYIsjWvjmX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fMVUwgAAANwAAAAPAAAAAAAAAAAAAAAAAJgCAABkcnMvZG93&#10;bnJldi54bWxQSwUGAAAAAAQABAD1AAAAhwMAAAAA&#10;" path="m4,2r,19l9,7,9,,1,2,,2,2,21r2,l4,2xe" fillcolor="black" stroked="f">
              <v:path arrowok="t" o:connecttype="custom" o:connectlocs="4,2;4,21;9,7;9,0;1,2;0,2;2,21;4,21;4,2" o:connectangles="0,0,0,0,0,0,0,0,0"/>
            </v:shape>
            <v:shape id="Freeform 56" o:spid="_x0000_s1075" style="position:absolute;left:3245;top:902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ZiMQA&#10;AADcAAAADwAAAGRycy9kb3ducmV2LnhtbESPQWvCQBSE74L/YXmCN91oRdLUVUQsaEFQW9rrI/ua&#10;Dc2+DdnVxH/vFgSPw8x8wyxWna3ElRpfOlYwGScgiHOnSy4UfH2+j1IQPiBrrByTght5WC37vQVm&#10;2rV8ous5FCJC2GeowIRQZ1L63JBFP3Y1cfR+XWMxRNkUUjfYRrit5DRJ5tJiyXHBYE0bQ/nf+WIV&#10;JD7dvnxsTbVpZ5Of9fdhz+a4V2o46NZvIAJ14Rl+tHdaQTp9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GWYjEAAAA3AAAAA8AAAAAAAAAAAAAAAAAmAIAAGRycy9k&#10;b3ducmV2LnhtbFBLBQYAAAAABAAEAPUAAACJAwAAAAA=&#10;" path="m16,36r3,l35,40r3,l55,43,52,24r2,-1l40,21,23,16r3,3l9,9,2,2,,,,26,16,36xe" fillcolor="black" stroked="f">
              <v:path arrowok="t" o:connecttype="custom" o:connectlocs="16,36;19,36;35,40;38,40;55,43;52,24;54,23;40,21;23,16;26,19;9,9;2,2;0,0;0,26;16,36" o:connectangles="0,0,0,0,0,0,0,0,0,0,0,0,0,0,0"/>
            </v:shape>
            <v:shape id="Freeform 57" o:spid="_x0000_s1076" style="position:absolute;left:3212;top:362;width:45;height:564;visibility:visible;mso-wrap-style:square;v-text-anchor:top" coordsize="45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YMMIA&#10;AADcAAAADwAAAGRycy9kb3ducmV2LnhtbERPy0rDQBTdF/yH4QrumkkrSIiZlFLS0kVRjILbS+aa&#10;xGbuhMw0j7/vLASXh/POdrPpxEiDay0r2EQxCOLK6pZrBV+fx3UCwnlkjZ1lUrCQg13+sMow1Xbi&#10;DxpLX4sQwi5FBY33fSqlqxoy6CLbEwfuxw4GfYBDLfWAUwg3ndzG8Ys02HJoaLCnQ0PVtbwZBfj2&#10;vvlekvqExaUsbsW079rfSamnx3n/CsLT7P/Ff+6zVpA8h/nhTDgC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VgwwgAAANwAAAAPAAAAAAAAAAAAAAAAAJgCAABkcnMvZG93&#10;bnJldi54bWxQSwUGAAAAAAQABAD1AAAAhwMAAAAA&#10;" path="m26,530l21,516r,2l19,499,19,46,16,40,19,2,19,,,2,2,7,9,26r7,17l19,552r2,2l33,564r,-24l36,542r7,7l45,549,35,541,26,528r,2xe" fillcolor="black" stroked="f">
              <v:path arrowok="t" o:connecttype="custom" o:connectlocs="26,530;21,516;21,518;19,499;19,46;16,40;19,2;19,0;0,2;2,7;9,26;16,43;19,552;21,554;33,564;33,540;36,542;43,549;45,549;35,541;26,528;26,530" o:connectangles="0,0,0,0,0,0,0,0,0,0,0,0,0,0,0,0,0,0,0,0,0,0"/>
            </v:shape>
            <v:shape id="Freeform 58" o:spid="_x0000_s1077" style="position:absolute;left:3212;top:364;width:19;height:550;visibility:visible;mso-wrap-style:square;v-text-anchor:top" coordsize="19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UJ8IA&#10;AADcAAAADwAAAGRycy9kb3ducmV2LnhtbESPUWvCQBCE3wX/w7GCb3pJpUFSTxFR8Km02h+w5NZc&#10;MLsXcmdM/32vUOjjMDPfMJvdyK0aqA+NFwP5MgNFUnnbSG3g63parEGFiGKx9UIGvinAbjudbLC0&#10;/imfNFxirRJEQokGXIxdqXWoHDGGpe9IknfzPWNMsq+17fGZ4NzqlywrNGMjacFhRwdH1f3yYAMD&#10;Fbx//TgXgzvmBz6985UrNmY+G/dvoCKN8T/81z5bA+tVDr9n0hH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lQnwgAAANwAAAAPAAAAAAAAAAAAAAAAAJgCAABkcnMvZG93&#10;bnJldi54bWxQSwUGAAAAAAQABAD1AAAAhwMAAAAA&#10;" path="m,l,499r2,19l2,520r5,15l9,535r10,14l16,40,9,24,2,4,,xe" fillcolor="black" stroked="f">
              <v:path arrowok="t" o:connecttype="custom" o:connectlocs="0,0;0,499;2,518;2,520;7,535;9,535;19,549;16,40;9,24;2,4;0,0" o:connectangles="0,0,0,0,0,0,0,0,0,0,0"/>
            </v:shape>
            <v:group id="Group 59" o:spid="_x0000_s1078" style="position:absolute;left:3308;top:921;width:19;height:19" coordorigin="3308,921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<v:shape id="Freeform 60" o:spid="_x0000_s1079" style="position:absolute;left:3308;top:921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b4MQA&#10;AADcAAAADwAAAGRycy9kb3ducmV2LnhtbESP3YrCMBSE74V9h3AEb2RNtbhINcqqLMiCiD8PcGiO&#10;bTE5KU3Urk9vFgQvh5n5hpktWmvEjRpfOVYwHCQgiHOnKy4UnI4/nxMQPiBrNI5JwR95WMw/OjPM&#10;tLvznm6HUIgIYZ+hgjKEOpPS5yVZ9ANXE0fv7BqLIcqmkLrBe4RbI0dJ8iUtVhwXSqxpVVJ+OVyt&#10;gg2ntj9+jFbbsD/K83Vpdr9ro1Sv235PQQRqwzv8am+0gkmawv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A2+DEAAAA3AAAAA8AAAAAAAAAAAAAAAAAmAIAAGRycy9k&#10;b3ducmV2LnhtbFBLBQYAAAAABAAEAPUAAACJAwAAAAA=&#10;" path="m9,9l7,,,9r9,xe" fillcolor="black" stroked="f">
                <v:path arrowok="t" o:connecttype="custom" o:connectlocs="9,9;7,0;0,9;9,9" o:connectangles="0,0,0,0"/>
              </v:shape>
              <v:shape id="Freeform 61" o:spid="_x0000_s1080" style="position:absolute;left:3308;top:921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DlMUA&#10;AADcAAAADwAAAGRycy9kb3ducmV2LnhtbESP3YrCMBSE7xd8h3AEb0RTdRWpRvGHBVlYFn8e4NAc&#10;22JyUpqodZ/eCMJeDjPzDTNfNtaIG9W+dKxg0E9AEGdOl5wrOB2/elMQPiBrNI5JwYM8LBetjzmm&#10;2t15T7dDyEWEsE9RQRFClUrps4Is+r6riKN3drXFEGWdS13jPcKtkcMkmUiLJceFAivaFJRdDler&#10;YMcj2x3/DTc/YX+U5+va/H5vjVKddrOagQjUhP/wu73TCqajT3i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UOUxQAAANwAAAAPAAAAAAAAAAAAAAAAAJgCAABkcnMv&#10;ZG93bnJldi54bWxQSwUGAAAAAAQABAD1AAAAigMAAAAA&#10;" path="m19,9l9,9r2,10l19,9xe" fillcolor="black" stroked="f">
                <v:path arrowok="t" o:connecttype="custom" o:connectlocs="19,9;9,9;11,19;19,9" o:connectangles="0,0,0,0"/>
              </v:shape>
            </v:group>
            <v:shape id="Freeform 62" o:spid="_x0000_s1081" style="position:absolute;left:2979;top:499;width:506;height:307;visibility:visible;mso-wrap-style:square;v-text-anchor:top" coordsize="50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i2sYA&#10;AADcAAAADwAAAGRycy9kb3ducmV2LnhtbESPQWvCQBSE74L/YXmCF6kbrYpGVxGhVDwoags9PrLP&#10;JJh9G7NbTf31XUHwOMzMN8xsUZtCXKlyuWUFvW4EgjixOudUwdfx420MwnlkjYVlUvBHDhbzZmOG&#10;sbY33tP14FMRIOxiVJB5X8ZSuiQjg65rS+LgnWxl0AdZpVJXeAtwU8h+FI2kwZzDQoYlrTJKzodf&#10;o8B1RuvNErfpZHf//NaDC/4cdxel2q16OQXhqfav8LO91grG70N4nA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Ui2sYAAADcAAAADwAAAAAAAAAAAAAAAACYAgAAZHJz&#10;L2Rvd25yZXYueG1sUEsFBgAAAAAEAAQA9QAAAIsDAAAAAA==&#10;" path="m295,230r,77l506,153,295,r,76l,76,,230r295,xe" fillcolor="black" stroked="f">
              <v:path arrowok="t" o:connecttype="custom" o:connectlocs="295,230;295,307;506,153;295,0;295,76;0,76;0,230;295,230" o:connectangles="0,0,0,0,0,0,0,0"/>
            </v:shape>
            <v:shape id="Freeform 63" o:spid="_x0000_s1082" style="position:absolute;left:2979;top:729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NHMYA&#10;AADcAAAADwAAAGRycy9kb3ducmV2LnhtbESPQWvCQBSE7wX/w/KE3uom2opEVwmWEsFL1VI8vmRf&#10;k9Ds25jdxvTfu4WCx2FmvmFWm8E0oqfO1ZYVxJMIBHFhdc2lgo/T29MChPPIGhvLpOCXHGzWo4cV&#10;Jtpe+UD90ZciQNglqKDyvk2kdEVFBt3EtsTB+7KdQR9kV0rd4TXATSOnUTSXBmsOCxW2tK2o+D7+&#10;GAX7Fx29b7M8Pe8+L8/ZLM7plXKlHsdDugThafD38H97pxUsZnP4O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TNHMYAAADcAAAADwAAAAAAAAAAAAAAAACYAgAAZHJz&#10;L2Rvd25yZXYueG1sUEsFBgAAAAAEAAQA9QAAAIsDAAAAAA==&#10;" path="m,l300,e" filled="f" strokecolor="white" strokeweight=".20458mm">
              <v:path arrowok="t" o:connecttype="custom" o:connectlocs="0,0;300,0" o:connectangles="0,0"/>
            </v:shape>
            <v:group id="Group 64" o:spid="_x0000_s1083" style="position:absolute;left:3269;top:650;width:214;height:312" coordorigin="3269,650" coordsize="214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<v:shape id="Freeform 65" o:spid="_x0000_s1084" style="position:absolute;left:3269;top:650;width:214;height:312;visibility:visible;mso-wrap-style:square;v-text-anchor:top" coordsize="21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eV78A&#10;AADcAAAADwAAAGRycy9kb3ducmV2LnhtbERPzYrCMBC+C/sOYQRvmrqrItUouiAUPNn6AEMztsVk&#10;0k2yWt9+c1jw+PH9b/eDNeJBPnSOFcxnGQji2umOGwXX6jRdgwgRWaNxTApeFGC/+xhtMdfuyRd6&#10;lLERKYRDjgraGPtcylC3ZDHMXE+cuJvzFmOCvpHa4zOFWyM/s2wlLXacGlrs6bul+l7+WgXFytSn&#10;s/lZLN25rDxly+J46ZWajIfDBkSkIb7F/+5CK1h/pbXpTDoCc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mp5XvwAAANwAAAAPAAAAAAAAAAAAAAAAAJgCAABkcnMvZG93bnJl&#10;di54bWxQSwUGAAAAAAQABAD1AAAAhAMAAAAA&#10;" path="m213,7r,-7l208,3,9,148,213,7xe" stroked="f">
                <v:path arrowok="t" o:connecttype="custom" o:connectlocs="213,7;213,0;208,3;9,148;213,7" o:connectangles="0,0,0,0,0"/>
              </v:shape>
              <v:shape id="Freeform 66" o:spid="_x0000_s1085" style="position:absolute;left:3269;top:650;width:214;height:312;visibility:visible;mso-wrap-style:square;v-text-anchor:top" coordsize="21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Y7zMQA&#10;AADcAAAADwAAAGRycy9kb3ducmV2LnhtbESPzWrDMBCE74G8g9hAb4ncn4TUiWzSQsCQU+w+wGJt&#10;bFNp5Uhq4r59VSj0OMzMN8y+nKwRN/JhcKzgcZWBIG6dHrhT8NEcl1sQISJrNI5JwTcFKIv5bI+5&#10;dnc+062OnUgQDjkq6GMccylD25PFsHIjcfIuzluMSfpOao/3BLdGPmXZRlocOC30ONJ7T+1n/WUV&#10;VBvTHk/m+rJ2p7rxlK2rt/Oo1MNiOuxARJrif/ivXWkF2+dX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WO8zEAAAA3AAAAA8AAAAAAAAAAAAAAAAAmAIAAGRycy9k&#10;b3ducmV2LnhtbFBLBQYAAAAABAAEAPUAAACJAwAAAAA=&#10;" path="m218,l7,-153,,-158r,7l2,-146,208,3,213,r,7l9,148r-7,5l,79r,86l7,160r2,-5l7,160,218,7r7,-3l218,xe" stroked="f">
                <v:path arrowok="t" o:connecttype="custom" o:connectlocs="218,0;7,-153;0,-158;0,-151;2,-146;208,3;213,0;213,7;9,148;2,153;0,79;0,165;7,160;9,155;7,160;218,7;225,4;218,0" o:connectangles="0,0,0,0,0,0,0,0,0,0,0,0,0,0,0,0,0,0"/>
              </v:shape>
              <v:shape id="Freeform 67" o:spid="_x0000_s1086" style="position:absolute;left:3269;top:650;width:214;height:312;visibility:visible;mso-wrap-style:square;v-text-anchor:top" coordsize="21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rhLL8A&#10;AADcAAAADwAAAGRycy9kb3ducmV2LnhtbERPzYrCMBC+C/sOYRb2pukuKlKNxRWEgierDzA0Y1tM&#10;JjWJtfv2m4Pg8eP73xSjNWIgHzrHCr5nGQji2umOGwWX82G6AhEiskbjmBT8UYBi+zHZYK7dk080&#10;VLERKYRDjgraGPtcylC3ZDHMXE+cuKvzFmOCvpHa4zOFWyN/smwpLXacGlrsad9SfaseVkG5NPXh&#10;aO7zhTtWZ0/Zovw99Up9fY67NYhIY3yLX+5SK1jN0/x0Jh0Bu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6uEsvwAAANwAAAAPAAAAAAAAAAAAAAAAAJgCAABkcnMvZG93bnJl&#10;di54bWxQSwUGAAAAAAQABAD1AAAAhAMAAAAA&#10;" path="m9,79l,79r2,74l9,148,9,79xe" stroked="f">
                <v:path arrowok="t" o:connecttype="custom" o:connectlocs="9,79;0,79;2,153;9,148;9,79" o:connectangles="0,0,0,0,0"/>
              </v:shape>
            </v:group>
            <v:shape id="Freeform 68" o:spid="_x0000_s1087" style="position:absolute;left:3274;top:499;width:0;height:81;visibility:visible;mso-wrap-style:square;v-text-anchor:top" coordsize="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Be8YA&#10;AADcAAAADwAAAGRycy9kb3ducmV2LnhtbESPX2vCQBDE3wv9DscWfCn1ktI/IXpKKRTrk1RFX5fc&#10;mgRzeyG3JvHb9wpCH4eZ+Q0zX46uUT11ofZsIJ0moIgLb2suDex3X08ZqCDIFhvPZOBKAZaL+7s5&#10;5tYP/EP9VkoVIRxyNFCJtLnWoajIYZj6ljh6J985lCi7UtsOhwh3jX5OkjftsOa4UGFLnxUV5+3F&#10;GVgN12OfvG7OWXrYr9/1RR7XOzFm8jB+zEAJjfIfvrW/rYHsJYW/M/EI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GBe8YAAADcAAAADwAAAAAAAAAAAAAAAACYAgAAZHJz&#10;L2Rvd25yZXYueG1sUEsFBgAAAAAEAAQA9QAAAIsDAAAAAA==&#10;" path="m,l,81e" filled="f" strokecolor="white" strokeweight=".20458mm">
              <v:path arrowok="t" o:connecttype="custom" o:connectlocs="0,0;0,81" o:connectangles="0,0"/>
            </v:shape>
            <v:shape id="Freeform 69" o:spid="_x0000_s1088" style="position:absolute;left:2974;top:576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4YsYA&#10;AADcAAAADwAAAGRycy9kb3ducmV2LnhtbESPQWvCQBSE74X+h+UVequb2FQkdZWgiIIXtUU8vmRf&#10;k9Ds2zS7jem/d4WCx2FmvmFmi8E0oqfO1ZYVxKMIBHFhdc2lgs+P9csUhPPIGhvLpOCPHCzmjw8z&#10;TLW98IH6oy9FgLBLUUHlfZtK6YqKDLqRbYmD92U7gz7IrpS6w0uAm0aOo2giDdYcFipsaVlR8X38&#10;NQp2bzraLzd5dt6efpLNa5zTinKlnp+G7B2Ep8Hfw//trVYwTcZ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m4YsYAAADcAAAADwAAAAAAAAAAAAAAAACYAgAAZHJz&#10;L2Rvd25yZXYueG1sUEsFBgAAAAAEAAQA9QAAAIsDAAAAAA==&#10;" path="m,l300,e" filled="f" strokecolor="white" strokeweight=".20458mm">
              <v:path arrowok="t" o:connecttype="custom" o:connectlocs="0,0;300,0" o:connectangles="0,0"/>
            </v:shape>
            <w10:wrap anchorx="page"/>
          </v:group>
        </w:pict>
      </w:r>
      <w:r w:rsidR="00984F96" w:rsidRPr="007105CC">
        <w:rPr>
          <w:rFonts w:ascii="Arial" w:hAnsi="Arial" w:cs="Arial"/>
          <w:b/>
          <w:bCs/>
          <w:spacing w:val="2"/>
        </w:rPr>
        <w:t>Σημείωση</w:t>
      </w:r>
    </w:p>
    <w:p w:rsidR="00A67B8C" w:rsidRPr="007105CC" w:rsidRDefault="00984F96">
      <w:pPr>
        <w:widowControl w:val="0"/>
        <w:autoSpaceDE w:val="0"/>
        <w:autoSpaceDN w:val="0"/>
        <w:adjustRightInd w:val="0"/>
        <w:spacing w:before="22" w:after="0" w:line="256" w:lineRule="auto"/>
        <w:ind w:left="2569" w:right="168"/>
        <w:jc w:val="both"/>
        <w:rPr>
          <w:rFonts w:ascii="Arial" w:hAnsi="Arial" w:cs="Arial"/>
        </w:rPr>
      </w:pPr>
      <w:r w:rsidRPr="007105CC">
        <w:rPr>
          <w:rFonts w:ascii="Arial" w:hAnsi="Arial" w:cs="Arial"/>
          <w:spacing w:val="2"/>
        </w:rPr>
        <w:t xml:space="preserve">Το όργανο μέτρησης μπορεί επίσης να παραδοθεί ως μέρος του </w:t>
      </w:r>
      <w:r w:rsidR="00A67B8C" w:rsidRPr="007105CC">
        <w:rPr>
          <w:rFonts w:ascii="Arial" w:hAnsi="Arial" w:cs="Arial"/>
          <w:lang w:val="en-US"/>
        </w:rPr>
        <w:t>set</w:t>
      </w:r>
      <w:r w:rsidR="00A67B8C" w:rsidRPr="007105CC">
        <w:rPr>
          <w:rFonts w:ascii="Arial" w:hAnsi="Arial" w:cs="Arial"/>
        </w:rPr>
        <w:t>.</w:t>
      </w:r>
    </w:p>
    <w:p w:rsidR="00984F96" w:rsidRPr="007105CC" w:rsidRDefault="00984F9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pacing w:val="2"/>
        </w:rPr>
      </w:pPr>
      <w:r w:rsidRPr="007105CC">
        <w:rPr>
          <w:rFonts w:ascii="Arial" w:hAnsi="Arial" w:cs="Arial"/>
          <w:spacing w:val="2"/>
        </w:rPr>
        <w:t xml:space="preserve">                                         Πληροφορίες σχετικά με αυτό και άλλα αξεσουάρ είναι διαθέσιμα  </w:t>
      </w:r>
    </w:p>
    <w:p w:rsidR="00984F96" w:rsidRPr="007105CC" w:rsidRDefault="00984F9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pacing w:val="2"/>
        </w:rPr>
      </w:pPr>
      <w:r w:rsidRPr="007105CC">
        <w:rPr>
          <w:rFonts w:ascii="Arial" w:hAnsi="Arial" w:cs="Arial"/>
          <w:spacing w:val="2"/>
        </w:rPr>
        <w:t xml:space="preserve">                                         στον κατάλογο WTW ΕΡΓΑΣΤΗΡΙΟ ΚΑΙ ΠΕΔΙΟ ΟΡΓΑΝΩΝ ή μέσω </w:t>
      </w:r>
    </w:p>
    <w:p w:rsidR="00A67B8C" w:rsidRPr="007105CC" w:rsidRDefault="00984F9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7105CC">
        <w:rPr>
          <w:rFonts w:ascii="Arial" w:hAnsi="Arial" w:cs="Arial"/>
          <w:spacing w:val="2"/>
        </w:rPr>
        <w:t xml:space="preserve">                                         του Διαδικτύου.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8"/>
        <w:jc w:val="right"/>
        <w:rPr>
          <w:rFonts w:ascii="Arial" w:hAnsi="Arial" w:cs="Arial"/>
        </w:rPr>
      </w:pPr>
      <w:r w:rsidRPr="007105CC">
        <w:rPr>
          <w:rFonts w:ascii="Arial" w:hAnsi="Arial" w:cs="Arial"/>
          <w:b/>
          <w:bCs/>
        </w:rPr>
        <w:t>5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8"/>
        <w:jc w:val="right"/>
        <w:rPr>
          <w:rFonts w:ascii="Arial" w:hAnsi="Arial" w:cs="Arial"/>
        </w:rPr>
        <w:sectPr w:rsidR="00A67B8C" w:rsidRPr="007105CC">
          <w:pgSz w:w="11900" w:h="16840"/>
          <w:pgMar w:top="1000" w:right="740" w:bottom="280" w:left="1680" w:header="720" w:footer="720" w:gutter="0"/>
          <w:cols w:space="720"/>
          <w:noEndnote/>
        </w:sect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70" o:spid="_x0000_s1089" style="position:absolute;left:0;text-align:lef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4pt,20.95pt,538.45pt,2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" o:allowincell="f" filled="f" strokeweight=".46pt">
            <v:path arrowok="t" o:connecttype="custom" o:connectlocs="0,0;6299835,0" o:connectangles="0,0"/>
            <w10:wrap anchorx="page"/>
          </v:polyline>
        </w:pict>
      </w:r>
      <w:r w:rsidR="00741D0F" w:rsidRPr="007105CC">
        <w:rPr>
          <w:rFonts w:ascii="Arial" w:hAnsi="Arial" w:cs="Arial"/>
          <w:b/>
          <w:bCs/>
          <w:spacing w:val="1"/>
          <w:position w:val="-1"/>
        </w:rPr>
        <w:t>Γενικά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</w:rPr>
      </w:pPr>
    </w:p>
    <w:p w:rsidR="00A67B8C" w:rsidRPr="007105CC" w:rsidRDefault="00A67B8C" w:rsidP="00CD0EBE">
      <w:pPr>
        <w:widowControl w:val="0"/>
        <w:tabs>
          <w:tab w:val="left" w:pos="3920"/>
        </w:tabs>
        <w:autoSpaceDE w:val="0"/>
        <w:autoSpaceDN w:val="0"/>
        <w:adjustRightInd w:val="0"/>
        <w:spacing w:before="22" w:after="0" w:line="316" w:lineRule="exact"/>
        <w:ind w:left="3226"/>
        <w:rPr>
          <w:rFonts w:ascii="Arial" w:hAnsi="Arial" w:cs="Arial"/>
          <w:lang w:val="en-US"/>
        </w:rPr>
      </w:pPr>
      <w:r w:rsidRPr="007105CC">
        <w:rPr>
          <w:rFonts w:ascii="Arial" w:hAnsi="Arial" w:cs="Arial"/>
          <w:b/>
          <w:bCs/>
          <w:spacing w:val="1"/>
          <w:position w:val="-1"/>
          <w:lang w:val="en-US"/>
        </w:rPr>
        <w:t>1.</w:t>
      </w:r>
      <w:r w:rsidRPr="007105CC">
        <w:rPr>
          <w:rFonts w:ascii="Arial" w:hAnsi="Arial" w:cs="Arial"/>
          <w:b/>
          <w:bCs/>
          <w:position w:val="-1"/>
          <w:lang w:val="en-US"/>
        </w:rPr>
        <w:t>1</w:t>
      </w:r>
      <w:r w:rsidRPr="007105CC">
        <w:rPr>
          <w:rFonts w:ascii="Arial" w:hAnsi="Arial" w:cs="Arial"/>
          <w:b/>
          <w:bCs/>
          <w:position w:val="-1"/>
          <w:lang w:val="en-US"/>
        </w:rPr>
        <w:tab/>
      </w:r>
      <w:r w:rsidR="00CD0EBE" w:rsidRPr="007105CC">
        <w:rPr>
          <w:rFonts w:ascii="Arial" w:hAnsi="Arial" w:cs="Arial"/>
          <w:b/>
          <w:bCs/>
          <w:spacing w:val="-4"/>
          <w:position w:val="-1"/>
        </w:rPr>
        <w:t>Πληκτρολόγιο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en-US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en-US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lang w:val="en-US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71" w:lineRule="exact"/>
        <w:ind w:left="3264"/>
        <w:rPr>
          <w:rFonts w:ascii="Arial" w:hAnsi="Arial" w:cs="Arial"/>
          <w:lang w:val="en-US"/>
        </w:rPr>
      </w:pPr>
      <w:r w:rsidRPr="007105CC">
        <w:rPr>
          <w:rFonts w:ascii="Arial" w:hAnsi="Arial" w:cs="Arial"/>
          <w:b/>
          <w:bCs/>
          <w:position w:val="-1"/>
          <w:lang w:val="en-US"/>
        </w:rPr>
        <w:t>4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en-US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lang w:val="en-US"/>
        </w:rPr>
      </w:pPr>
    </w:p>
    <w:p w:rsidR="00A67B8C" w:rsidRPr="007105CC" w:rsidRDefault="000F6C1D">
      <w:pPr>
        <w:widowControl w:val="0"/>
        <w:tabs>
          <w:tab w:val="left" w:pos="4580"/>
        </w:tabs>
        <w:autoSpaceDE w:val="0"/>
        <w:autoSpaceDN w:val="0"/>
        <w:adjustRightInd w:val="0"/>
        <w:spacing w:before="29" w:after="0" w:line="240" w:lineRule="auto"/>
        <w:ind w:right="2154"/>
        <w:jc w:val="right"/>
        <w:rPr>
          <w:rFonts w:ascii="Arial" w:hAnsi="Arial" w:cs="Arial"/>
          <w:lang w:val="en-US"/>
        </w:rPr>
      </w:pPr>
      <w:r w:rsidRPr="000F6C1D">
        <w:rPr>
          <w:rFonts w:cs="Times New Roman"/>
          <w:noProof/>
        </w:rPr>
        <w:pict>
          <v:group id="Group 72" o:spid="_x0000_s1091" style="position:absolute;left:0;text-align:left;margin-left:209.35pt;margin-top:-71.65pt;width:213.95pt;height:212.25pt;z-index:-251719168;mso-position-horizontal-relative:page" coordorigin="4187,-1433" coordsize="4279,4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" o:allowincell="f">
            <v:rect id="Rectangle 73" o:spid="_x0000_s1092" style="position:absolute;left:4824;top:-1423;width:3268;height:4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P2cEA&#10;AADcAAAADwAAAGRycy9kb3ducmV2LnhtbERPTYvCMBC9C/6HMMLeNHXR3VKNIsLKKl50e/E2bca2&#10;2ExKE2v99+Yg7PHxvpfr3tSio9ZVlhVMJxEI4tzqigsF6d/POAbhPLLG2jIpeJKD9Wo4WGKi7YNP&#10;1J19IUIIuwQVlN43iZQuL8mgm9iGOHBX2xr0AbaF1C0+Qrip5WcUfUmDFYeGEhvalpTfznejINsf&#10;T353SHddnBVNbbPL9GjnSn2M+s0ChKfe/4vf7l+t4HsW5oc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nz9nBAAAA3AAAAA8AAAAAAAAAAAAAAAAAmAIAAGRycy9kb3du&#10;cmV2LnhtbFBLBQYAAAAABAAEAPUAAACGAwAAAAA=&#10;" stroked="f">
              <v:path arrowok="t"/>
            </v:rect>
            <v:shape id="Freeform 74" o:spid="_x0000_s1093" style="position:absolute;left:4844;top:-1670;width:3235;height:4453;visibility:visible;mso-wrap-style:square;v-text-anchor:top" coordsize="3235,4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RucMA&#10;AADcAAAADwAAAGRycy9kb3ducmV2LnhtbESPQYvCMBSE74L/ITxhb5q6LLp0jVKEFdGT1j14ezRv&#10;22DzUppo6783guBxmJlvmMWqt7W4UeuNYwXTSQKCuHDacKnglP+Ov0H4gKyxdkwK7uRhtRwOFphq&#10;1/GBbsdQighhn6KCKoQmldIXFVn0E9cQR+/ftRZDlG0pdYtdhNtafibJTFo0HBcqbGhdUXE5Xq2C&#10;7fkvc92a7eaSFXUw+W5vzqjUx6jPfkAE6sM7/GpvtYL51x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RucMAAADcAAAADwAAAAAAAAAAAAAAAACYAgAAZHJzL2Rv&#10;d25yZXYueG1sUEsFBgAAAAAEAAQA9QAAAIgDAAAAAA==&#10;" path="m333,4432r415,-36l1219,4351r489,-48l2181,4250r434,-48l2978,4159r257,-39l3235,247,,247,,4454r333,-22xe" fillcolor="#5d5d5d" stroked="f">
              <v:path arrowok="t" o:connecttype="custom" o:connectlocs="333,4432;748,4396;1219,4351;1708,4303;2181,4250;2615,4202;2978,4159;3235,4120;3235,247;0,247;0,4454;333,4432" o:connectangles="0,0,0,0,0,0,0,0,0,0,0,0"/>
            </v:shape>
            <v:shape id="Freeform 75" o:spid="_x0000_s1094" style="position:absolute;left:5129;top:806;width:521;height:508;visibility:visible;mso-wrap-style:square;v-text-anchor:top" coordsize="52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1E8UA&#10;AADcAAAADwAAAGRycy9kb3ducmV2LnhtbESPQWsCMRSE74X+h/AK3mq2YqusRilqoT1UcBVKb4/N&#10;c7O4eQlJ1PXfN4VCj8PMfMPMl73txIVCbB0reBoWIIhrp1tuFBz2b49TEDEha+wck4IbRVgu7u/m&#10;WGp35R1dqtSIDOFYogKTki+ljLUhi3HoPHH2ji5YTFmGRuqA1wy3nRwVxYu02HJeMOhpZag+VWer&#10;YPP16Q2vP+qDt9/bMKni8/E2VWrw0L/OQCTq03/4r/2uFUzGI/g9k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bUTxQAAANwAAAAPAAAAAAAAAAAAAAAAAJgCAABkcnMv&#10;ZG93bnJldi54bWxQSwUGAAAAAAQABAD1AAAAigMAAAAA&#10;" path="m7,201l2,211r,14l,232r,17l2,273r5,27l9,326r12,21l33,372r10,21l57,415r19,19l115,463r21,14l158,489r26,7l206,504r26,4l287,508r27,-4l340,496r22,-7l383,477r24,-14l424,448r19,-14l463,415r14,-22l487,372r12,-25l511,326r2,-26l520,273r,-24l518,208,506,167,492,129,470,93,443,62,415,38,376,14,340,,326,40r31,12l388,72r27,21l436,120r20,28l465,177r12,34l480,249r-3,22l472,292r-2,22l463,333r-24,39l429,388r-31,32l383,429r-16,12l347,451r-21,9l307,463r-22,4l240,467r-22,-4l196,460,158,441,139,429r-17,-9l91,388,81,372,57,333,50,314,47,292,43,271r,-56l47,208r,-12l9,184r-2,8l7,201xe" stroked="f">
              <v:path arrowok="t" o:connecttype="custom" o:connectlocs="2,211;0,232;2,273;9,326;33,372;57,415;115,463;158,489;206,504;287,508;340,496;383,477;424,448;463,415;487,372;511,326;520,273;518,208;492,129;443,62;376,14;326,40;388,72;436,120;465,177;480,249;472,292;463,333;429,388;383,429;347,451;307,463;240,467;196,460;139,429;91,388;57,333;47,292;43,215;47,196;7,192" o:connectangles="0,0,0,0,0,0,0,0,0,0,0,0,0,0,0,0,0,0,0,0,0,0,0,0,0,0,0,0,0,0,0,0,0,0,0,0,0,0,0,0,0"/>
            </v:shape>
            <v:shape id="Freeform 76" o:spid="_x0000_s1095" style="position:absolute;left:5103;top:796;width:101;height:118;visibility:visible;mso-wrap-style:square;v-text-anchor:top" coordsize="1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8TMQA&#10;AADcAAAADwAAAGRycy9kb3ducmV2LnhtbESPQWsCMRSE74X+h/AKvWlSFZXVKFIQCnvSqnh8bp67&#10;Szcva5Lq+u+NUOhxmJlvmPmys424kg+1Yw0ffQWCuHCm5lLD7nvdm4IIEdlg45g03CnAcvH6MsfM&#10;uBtv6LqNpUgQDhlqqGJsMylDUZHF0HctcfLOzluMSfpSGo+3BLeNHCg1lhZrTgsVtvRZUfGz/bUa&#10;8ssp3+SDw/HunBp51a2bodlr/f7WrWYgInXxP/zX/jIaJqMhPM+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6fEzEAAAA3AAAAA8AAAAAAAAAAAAAAAAAmAIAAGRycy9k&#10;b3ducmV2LnhtbFBLBQYAAAAABAAEAPUAAACJAwAAAAA=&#10;" path="m74,84r-5,4l69,91r-2,5l55,96r-5,2l43,96r-3,l33,88,28,81,26,76r,-33l28,36,40,24r7,-3l62,21r5,3l69,24r,4l74,31r,5l76,40r24,l100,31,91,16,83,14,76,7,69,2r-7,l50,,40,2,28,7,21,9,7,24,2,36r,11l,57,2,72r,12l7,96r14,14l28,112r12,5l62,117r7,-5l74,112r7,-7l83,105r5,-7l91,96r5,-5l96,84r4,l100,76r-24,l74,81r,3xe" stroked="f">
              <v:path arrowok="t" o:connecttype="custom" o:connectlocs="74,84;69,88;69,91;67,96;55,96;50,98;43,96;40,96;33,88;28,81;26,76;26,43;28,36;40,24;47,21;62,21;67,24;69,24;69,28;74,31;74,36;76,40;100,40;100,31;91,16;83,14;76,7;69,2;62,2;50,0;40,2;28,7;21,9;7,24;2,36;2,47;0,57;2,72;2,84;7,96;21,110;28,112;40,117;62,117;69,112;74,112;81,105;83,105;88,98;91,96;96,91;96,84;100,84;100,76;76,76;74,81;74,84" o:connectangles="0,0,0,0,0,0,0,0,0,0,0,0,0,0,0,0,0,0,0,0,0,0,0,0,0,0,0,0,0,0,0,0,0,0,0,0,0,0,0,0,0,0,0,0,0,0,0,0,0,0,0,0,0,0,0,0,0"/>
            </v:shape>
            <v:shape id="Freeform 77" o:spid="_x0000_s1096" style="position:absolute;left:5211;top:798;width:105;height:111;visibility:visible;mso-wrap-style:square;v-text-anchor:top" coordsize="10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GjsQA&#10;AADcAAAADwAAAGRycy9kb3ducmV2LnhtbESP3WrCQBSE74W+w3IKvWs2arAluor4Vy9EaOoDHLKn&#10;SWr2bMhuk/j2bqHg5TAz3zCL1WBq0VHrKssKxlEMgji3uuJCweVr//oOwnlkjbVlUnAjB6vl02iB&#10;qbY9f1KX+UIECLsUFZTeN6mULi/JoItsQxy8b9sa9EG2hdQt9gFuajmJ45k0WHFYKLGhTUn5Nfs1&#10;ChJ/+tgM6z2etzfOz/jDeneYKvXyPKznIDwN/hH+bx+1grckgb8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CBo7EAAAA3AAAAA8AAAAAAAAAAAAAAAAAmAIAAGRycy9k&#10;b3ducmV2LnhtbFBLBQYAAAAABAAEAPUAAACJAwAAAAA=&#10;" path="m40,69l74,88r7,22l105,110,64,,40,,,110r24,l33,88r41,l40,69,55,26r9,43l40,69xe" stroked="f">
              <v:path arrowok="t" o:connecttype="custom" o:connectlocs="40,69;74,88;81,110;105,110;64,0;40,0;0,110;24,110;33,88;74,88;40,69;55,26;64,69;40,69" o:connectangles="0,0,0,0,0,0,0,0,0,0,0,0,0,0"/>
            </v:shape>
            <v:shape id="Freeform 78" o:spid="_x0000_s1097" style="position:absolute;left:5333;top:798;width:77;height:111;visibility:visible;mso-wrap-style:square;v-text-anchor:top" coordsize="7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2LsMA&#10;AADcAAAADwAAAGRycy9kb3ducmV2LnhtbESPS4vCMBSF94L/IdwBN6KJg6/pGEUGim5EfOD60lzb&#10;Ms1NaaLWfz8ZEFwezuPjLFatrcSdGl861jAaKhDEmTMl5xrOp3QwB+EDssHKMWl4kofVsttZYGLc&#10;gw90P4ZcxBH2CWooQqgTKX1WkEU/dDVx9K6usRiibHJpGnzEcVvJT6Wm0mLJkVBgTT8FZb/Hm43c&#10;y75/vWzTr7Tc8I7lXmW7VGnd+2jX3yACteEdfrW3RsNsPIH/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j2LsMAAADcAAAADwAAAAAAAAAAAAAAAACYAgAAZHJzL2Rv&#10;d25yZXYueG1sUEsFBgAAAAAEAAQA9QAAAIgDAAAAAA==&#10;" path="m21,93l21,,,,,110r76,l76,93r-55,xe" stroked="f">
              <v:path arrowok="t" o:connecttype="custom" o:connectlocs="21,93;21,0;0,0;0,110;76,110;76,93;21,93" o:connectangles="0,0,0,0,0,0,0"/>
            </v:shape>
            <v:shape id="Freeform 79" o:spid="_x0000_s1098" style="position:absolute;left:5129;top:2;width:521;height:508;visibility:visible;mso-wrap-style:square;v-text-anchor:top" coordsize="52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azEMYA&#10;AADcAAAADwAAAGRycy9kb3ducmV2LnhtbESPT2sCMRTE70K/Q3iF3mq2pf5hNUqpCvZQoVuh9PbY&#10;PDeLm5eQRF2/fVMoeBxm5jfMfNnbTpwpxNaxgqdhAYK4drrlRsH+a/M4BRETssbOMSm4UoTl4m4w&#10;x1K7C3/SuUqNyBCOJSowKflSylgbshiHzhNn7+CCxZRlaKQOeMlw28nnohhLiy3nBYOe3gzVx+pk&#10;Fay/P7zh1Xu99/ZnFyZVHB2uU6Ue7vvXGYhEfbqF/9tbrWDyMoa/M/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azEMYAAADcAAAADwAAAAAAAAAAAAAAAACYAgAAZHJz&#10;L2Rvd25yZXYueG1sUEsFBgAAAAAEAAQA9QAAAIsDAAAAAA==&#10;" path="m7,201r-5,7l2,225,,235r,14l2,276r5,24l9,326r12,22l33,372r10,21l57,415r19,19l115,463r21,14l158,489r26,7l206,504r26,4l287,508r27,-4l340,496r22,-7l383,477r24,-14l424,448r19,-14l463,415r14,-22l487,372r12,-24l511,326r2,-26l520,276r,-27l518,204,506,168,492,127,470,93,443,64,415,38,376,14,340,,326,38r31,14l388,72r27,21l436,120r20,28l465,177r12,34l480,249r-3,22l472,292r-2,20l463,333r-24,39l429,386r-14,19l398,415r-15,14l367,441r-20,7l326,456r-19,7l285,468r-45,l218,463r-22,-7l158,441,139,429,122,415,105,405,91,386,81,372,57,333,50,312,47,292,43,271r,-55l47,208r,-14l9,184,7,194r,7xe" stroked="f">
              <v:path arrowok="t" o:connecttype="custom" o:connectlocs="2,208;0,235;2,276;9,326;33,372;57,415;115,463;158,489;206,504;287,508;340,496;383,477;424,448;463,415;487,372;511,326;520,276;518,204;492,127;443,64;376,14;326,38;388,72;436,120;465,177;480,249;472,292;463,333;429,386;398,415;367,441;326,456;285,468;218,463;158,441;122,415;91,386;57,333;47,292;43,216;47,194;7,194" o:connectangles="0,0,0,0,0,0,0,0,0,0,0,0,0,0,0,0,0,0,0,0,0,0,0,0,0,0,0,0,0,0,0,0,0,0,0,0,0,0,0,0,0,0"/>
            </v:shape>
            <v:shape id="Freeform 80" o:spid="_x0000_s1099" style="position:absolute;left:5254;top:-26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8WccA&#10;AADcAAAADwAAAGRycy9kb3ducmV2LnhtbESPzWvCQBTE70L/h+UJ3nSjWD+iqwTRIj1YPw/eHtln&#10;kpp9G7JbTf/7bqHQ4zAzv2Hmy8aU4kG1Kywr6PciEMSp1QVnCs6nTXcCwnlkjaVlUvBNDpaLl9Yc&#10;Y22ffKDH0WciQNjFqCD3voqldGlOBl3PVsTBu9naoA+yzqSu8RngppSDKBpJgwWHhRwrWuWU3o9f&#10;RkG1+zwk693lfT9925JL7tfR7eNVqU67SWYgPDX+P/zX3moF4+EY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7PFnHAAAA3AAAAA8AAAAAAAAAAAAAAAAAmAIAAGRy&#10;cy9kb3ducmV2LnhtbFBLBQYAAAAABAAEAPUAAACMAwAAAAA=&#10;" path="m,110r21,l21,19r24,91l67,110,88,19r,91l107,110,107,,74,,55,88,33,,,,,110xe" stroked="f">
              <v:path arrowok="t" o:connecttype="custom" o:connectlocs="0,110;21,110;21,19;45,110;67,110;88,19;88,110;107,110;107,0;74,0;55,88;33,0;0,0;0,110" o:connectangles="0,0,0,0,0,0,0,0,0,0,0,0,0,0"/>
            </v:shape>
            <v:group id="Group 81" o:spid="_x0000_s1100" style="position:absolute;left:7126;top:1226;width:77;height:91" coordorigin="7126,1226" coordsize="7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<v:shape id="Freeform 82" o:spid="_x0000_s1101" style="position:absolute;left:7126;top:1226;width:77;height:91;visibility:visible;mso-wrap-style:square;v-text-anchor:top" coordsize="7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3vcQA&#10;AADcAAAADwAAAGRycy9kb3ducmV2LnhtbESPQWvCQBSE74L/YXlCb7pRSm1TV9GWQi8e1FI9PrLP&#10;JDT7NmRfTPrvXUHwOMzMN8xi1btKXagJpWcD00kCijjztuTcwM/ha/wKKgiyxcozGfinAKvlcLDA&#10;1PqOd3TZS64ihEOKBgqROtU6ZAU5DBNfE0fv7BuHEmWTa9tgF+Gu0rMkedEOS44LBdb0UVD2t2+d&#10;gWN7yKnd7Lbu1CVnbfvtp/yKMU+jfv0OSqiXR/je/rYG5s9vcDsTj4B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pd73EAAAA3AAAAA8AAAAAAAAAAAAAAAAAmAIAAGRycy9k&#10;b3ducmV2LnhtbFBLBQYAAAAABAAEAPUAAACJAwAAAAA=&#10;" path="m19,91r,-36l47,55r,2l52,57r3,5l55,91r21,l74,88r,-31l69,55r,-5l67,50,62,47r5,l69,43r5,-3l74,31r2,-3l76,21,74,14r,-5l69,7,67,2,60,r,31l55,31r,4l52,40r-33,l19,14,,,,91r19,xe" stroked="f">
                <v:path arrowok="t" o:connecttype="custom" o:connectlocs="19,91;19,55;47,55;47,57;52,57;55,62;55,91;76,91;74,88;74,57;69,55;69,50;67,50;62,47;67,47;69,43;74,40;74,31;76,28;76,21;74,14;74,9;69,7;67,2;60,0;60,31;55,31;55,35;52,40;19,40;19,14;0,0;0,91;19,91" o:connectangles="0,0,0,0,0,0,0,0,0,0,0,0,0,0,0,0,0,0,0,0,0,0,0,0,0,0,0,0,0,0,0,0,0,0"/>
              </v:shape>
              <v:shape id="Freeform 83" o:spid="_x0000_s1102" style="position:absolute;left:7126;top:1226;width:77;height:91;visibility:visible;mso-wrap-style:square;v-text-anchor:top" coordsize="7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I/cEA&#10;AADcAAAADwAAAGRycy9kb3ducmV2LnhtbERPTWvCQBC9C/6HZQRvumnBWlJXqRbBiweNtD0O2TEJ&#10;zc6G7MTEf+8eCh4f73u1GVytbtSGyrOBl3kCijj3tuLCwCXbz95BBUG2WHsmA3cKsFmPRytMre/5&#10;RLezFCqGcEjRQCnSpFqHvCSHYe4b4shdfetQImwLbVvsY7ir9WuSvGmHFceGEhvalZT/nTtn4KfL&#10;Cuq2p6P77ZOrtsPxS77FmOlk+PwAJTTIU/zvPlgDy0WcH8/EI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KSP3BAAAA3AAAAA8AAAAAAAAAAAAAAAAAmAIAAGRycy9kb3du&#10;cmV2LnhtbFBLBQYAAAAABAAEAPUAAACGAwAAAAA=&#10;" path="m60,l,,19,14r33,l55,16r,5l60,24,60,xe" stroked="f">
                <v:path arrowok="t" o:connecttype="custom" o:connectlocs="60,0;0,0;19,14;52,14;55,16;55,21;60,24;60,0" o:connectangles="0,0,0,0,0,0,0,0"/>
              </v:shape>
            </v:group>
            <v:group id="Group 84" o:spid="_x0000_s1103" style="position:absolute;left:6869;top:1098;width:82;height:96" coordorigin="6869,1098" coordsize="8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<v:shape id="Freeform 85" o:spid="_x0000_s1104" style="position:absolute;left:6869;top:1098;width:82;height:96;visibility:visible;mso-wrap-style:square;v-text-anchor:top" coordsize="8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Tr5MUA&#10;AADcAAAADwAAAGRycy9kb3ducmV2LnhtbESPQWvCQBSE74L/YXmF3nTTgKZEN6GKDe1F0BbPj+wz&#10;Cc2+jbtbTf99tyD0OMzMN8y6HE0vruR8Z1nB0zwBQVxb3XGj4PPjdfYMwgdkjb1lUvBDHspiOllj&#10;ru2ND3Q9hkZECPscFbQhDLmUvm7JoJ/bgTh6Z+sMhihdI7XDW4SbXqZJspQGO44LLQ60ban+On4b&#10;Bf32zNUyW1Sb913qDlWWnvYXo9Tjw/iyAhFoDP/he/tNK8gWK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OvkxQAAANwAAAAPAAAAAAAAAAAAAAAAAJgCAABkcnMv&#10;ZG93bnJldi54bWxQSwUGAAAAAAQABAD1AAAAigMAAAAA&#10;" path="m72,55l67,52r-3,l67,47r5,l79,40r,-21l64,4r-7,l60,26r,12l57,40r-5,5l23,45r,-26l52,,,,,96r23,l23,60r29,l52,62r5,l57,93r3,3l81,96,79,93r,-26l74,62r,-2l72,55xe" stroked="f">
                <v:path arrowok="t" o:connecttype="custom" o:connectlocs="72,55;67,52;64,52;67,47;72,47;79,40;79,19;64,4;57,4;60,26;60,38;57,40;52,45;23,45;23,19;52,0;0,0;0,96;23,96;23,60;52,60;52,62;57,62;57,93;60,96;81,96;79,93;79,67;74,62;74,60;72,55" o:connectangles="0,0,0,0,0,0,0,0,0,0,0,0,0,0,0,0,0,0,0,0,0,0,0,0,0,0,0,0,0,0,0"/>
              </v:shape>
              <v:shape id="Freeform 86" o:spid="_x0000_s1105" style="position:absolute;left:6869;top:1098;width:82;height:96;visibility:visible;mso-wrap-style:square;v-text-anchor:top" coordsize="8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Of8UA&#10;AADcAAAADwAAAGRycy9kb3ducmV2LnhtbESPQWvCQBSE70L/w/IKvemmKZqSuoqKBr0UtKXnR/aZ&#10;hGbfxt1V03/fFQSPw8x8w0znvWnFhZxvLCt4HSUgiEurG64UfH9thu8gfEDW2FomBX/kYT57Gkwx&#10;1/bKe7ocQiUihH2OCuoQulxKX9Zk0I9sRxy9o3UGQ5SuktrhNcJNK9MkmUiDDceFGjta1VT+Hs5G&#10;Qbs6cjHJxsVyt07dvsjSn8+TUerluV98gAjUh0f43t5qBdn4DW5n4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E5/xQAAANwAAAAPAAAAAAAAAAAAAAAAAJgCAABkcnMv&#10;ZG93bnJldi54bWxQSwUGAAAAAAQABAD1AAAAigMAAAAA&#10;" path="m57,19r,2l60,26,57,4,52,,23,19r34,xe" stroked="f">
                <v:path arrowok="t" o:connecttype="custom" o:connectlocs="57,19;57,21;60,26;57,4;52,0;23,19;57,19" o:connectangles="0,0,0,0,0,0,0"/>
              </v:shape>
            </v:group>
            <v:shape id="Freeform 87" o:spid="_x0000_s1106" style="position:absolute;left:6960;top:1098;width:77;height:96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7wDMMA&#10;AADcAAAADwAAAGRycy9kb3ducmV2LnhtbESPQWvCQBSE74X+h+UVvNVNxdoSXUUDgngz7aW3R/Y1&#10;G8y+TbNrNv77riB4HGbmG2a1GW0rBup941jB2zQDQVw53XCt4Ptr//oJwgdkja1jUnAlD5v189MK&#10;c+0in2goQy0ShH2OCkwIXS6lrwxZ9FPXESfv1/UWQ5J9LXWPMcFtK2dZtpAWG04LBjsqDFXn8mIV&#10;DLHcxmbMTCxsvfsrTkdd/hyVmryM2yWIQGN4hO/tg1bw8T6H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7wDMMAAADcAAAADwAAAAAAAAAAAAAAAACYAgAAZHJzL2Rv&#10;d25yZXYueG1sUEsFBgAAAAAEAAQA9QAAAIgDAAAAAA==&#10;" path="m2,81r7,7l16,93r5,3l55,96r7,-3l64,88r5,-2l72,81r4,-7l76,,57,r,69l55,74r-8,7l31,81,28,79r-5,l23,74,21,69,21,,,,,74r2,7xe" stroked="f">
              <v:path arrowok="t" o:connecttype="custom" o:connectlocs="2,81;9,88;16,93;21,96;55,96;62,93;64,88;69,86;72,81;76,74;76,0;57,0;57,69;55,74;47,81;31,81;28,79;23,79;23,74;21,69;21,0;0,0;0,74;2,81" o:connectangles="0,0,0,0,0,0,0,0,0,0,0,0,0,0,0,0,0,0,0,0,0,0,0,0"/>
            </v:shape>
            <v:shape id="Freeform 88" o:spid="_x0000_s1107" style="position:absolute;left:7052;top:1098;width:74;height:96;visibility:visible;mso-wrap-style:square;v-text-anchor:top" coordsize="7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ursQA&#10;AADcAAAADwAAAGRycy9kb3ducmV2LnhtbESPQYvCMBSE74L/ITzBm6YuuEo1LSIUPXjQ6kFvj+Zt&#10;W7Z5KU3W1n+/WVjwOMzMN8w2HUwjntS52rKCxTwCQVxYXXOp4HbNZmsQziNrbCyTghc5SJPxaIux&#10;tj1f6Jn7UgQIuxgVVN63sZSuqMigm9uWOHhftjPog+xKqTvsA9w08iOKPqXBmsNChS3tKyq+8x+j&#10;IL9Hdr1yr9OjqRfZ7ZCddduflZpOht0GhKfBv8P/7aNWsFou4e9MO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Lq7EAAAA3AAAAA8AAAAAAAAAAAAAAAAAmAIAAGRycy9k&#10;b3ducmV2LnhtbFBLBQYAAAAABAAEAPUAAACJAwAAAAA=&#10;" path="m,96r14,l14,28,55,96r19,l74,,55,r,67l19,,,,,96xe" stroked="f">
              <v:path arrowok="t" o:connecttype="custom" o:connectlocs="0,96;14,96;14,28;55,96;74,96;74,0;55,0;55,67;19,0;0,0;0,96" o:connectangles="0,0,0,0,0,0,0,0,0,0,0"/>
            </v:shape>
            <v:shape id="Freeform 89" o:spid="_x0000_s1108" style="position:absolute;left:6797;top:1226;width:70;height:91;visibility:visible;mso-wrap-style:square;v-text-anchor:top" coordsize="7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+3cMUA&#10;AADcAAAADwAAAGRycy9kb3ducmV2LnhtbESPT2vCQBTE7wW/w/KEXopuLNQ/0VVEKO3FijEHj4/s&#10;MxvMvg3ZNabfvisUPA4z8xtmteltLTpqfeVYwWScgCAunK64VJCfPkdzED4ga6wdk4Jf8rBZD15W&#10;mGp35yN1WShFhLBPUYEJoUml9IUhi37sGuLoXVxrMUTZllK3eI9wW8v3JJlKixXHBYMN7QwV1+xm&#10;Ffx0B1x8cbafvB3y3J2PHZmbVOp12G+XIAL14Rn+b39rBbOPKT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7dwxQAAANwAAAAPAAAAAAAAAAAAAAAAAJgCAABkcnMv&#10;ZG93bnJldi54bWxQSwUGAAAAAAQABAD1AAAAigMAAAAA&#10;" path="m16,14r53,l69,,,,,91r69,l69,76r-53,l16,50r48,l64,35r-48,l16,14xe" stroked="f">
              <v:path arrowok="t" o:connecttype="custom" o:connectlocs="16,14;69,14;69,0;0,0;0,91;69,91;69,76;16,76;16,50;64,50;64,35;16,35;16,14" o:connectangles="0,0,0,0,0,0,0,0,0,0,0,0,0"/>
            </v:shape>
            <v:shape id="Freeform 90" o:spid="_x0000_s1109" style="position:absolute;left:6879;top:1226;width:77;height:91;visibility:visible;mso-wrap-style:square;v-text-anchor:top" coordsize="7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QicQA&#10;AADcAAAADwAAAGRycy9kb3ducmV2LnhtbESPT2vCQBTE74LfYXlCb7ppwSrRVapF6MWDf7A9PrLP&#10;JJh9G7IvJn57t1DocZiZ3zDLde8qdacmlJ4NvE4SUMSZtyXnBs6n3XgOKgiyxcozGXhQgPVqOFhi&#10;an3HB7ofJVcRwiFFA4VInWodsoIchomviaN39Y1DibLJtW2wi3BX6bckedcOS44LBda0LSi7HVtn&#10;4Ls95dRuDnv30yVXbfv9p1zEmJdR/7EAJdTLf/iv/WUNzKYz+D0Tj4B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j0InEAAAA3AAAAA8AAAAAAAAAAAAAAAAAmAIAAGRycy9k&#10;b3ducmV2LnhtbFBLBQYAAAAABAAEAPUAAACJAwAAAAA=&#10;" path="m,91r16,l16,24,57,91r19,l76,,57,r,64l21,,,,,91xe" stroked="f">
              <v:path arrowok="t" o:connecttype="custom" o:connectlocs="0,91;16,91;16,24;57,91;76,91;76,0;57,0;57,64;21,0;0,0;0,91" o:connectangles="0,0,0,0,0,0,0,0,0,0,0"/>
            </v:shape>
            <v:shape id="Freeform 91" o:spid="_x0000_s1110" style="position:absolute;left:6960;top:1226;width:77;height:91;visibility:visible;mso-wrap-style:square;v-text-anchor:top" coordsize="7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E+8EA&#10;AADcAAAADwAAAGRycy9kb3ducmV2LnhtbERPTWvCQBC9C/6HZQRvumnBWlJXqRbBiweNtD0O2TEJ&#10;zc6G7MTEf+8eCh4f73u1GVytbtSGyrOBl3kCijj3tuLCwCXbz95BBUG2WHsmA3cKsFmPRytMre/5&#10;RLezFCqGcEjRQCnSpFqHvCSHYe4b4shdfetQImwLbVvsY7ir9WuSvGmHFceGEhvalZT/nTtn4KfL&#10;Cuq2p6P77ZOrtsPxS77FmOlk+PwAJTTIU/zvPlgDy0VcG8/EI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8RPvBAAAA3AAAAA8AAAAAAAAAAAAAAAAAmAIAAGRycy9kb3du&#10;cmV2LnhtbFBLBQYAAAAABAAEAPUAAACGAwAAAAA=&#10;" path="m28,91r22,l50,14r26,l76,,,,,14r28,l28,91xe" stroked="f">
              <v:path arrowok="t" o:connecttype="custom" o:connectlocs="28,91;50,91;50,14;76,14;76,0;0,0;0,14;28,14;28,91" o:connectangles="0,0,0,0,0,0,0,0,0"/>
            </v:shape>
            <v:shape id="Freeform 92" o:spid="_x0000_s1111" style="position:absolute;left:7044;top:1226;width:70;height:91;visibility:visible;mso-wrap-style:square;v-text-anchor:top" coordsize="7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jAsQA&#10;AADcAAAADwAAAGRycy9kb3ducmV2LnhtbESPQWvCQBSE74X+h+UVeim6sWCt0VWKIHqxYpqDx0f2&#10;mQ3Nvg3ZNcZ/7wqCx2FmvmHmy97WoqPWV44VjIYJCOLC6YpLBfnfevANwgdkjbVjUnAlD8vF68sc&#10;U+0ufKAuC6WIEPYpKjAhNKmUvjBk0Q9dQxy9k2sthijbUuoWLxFua/mZJF/SYsVxwWBDK0PFf3a2&#10;Cn67PU43nO1GH/s8d8dDR+YslXp/639mIAL14Rl+tLdawWQ8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AIwLEAAAA3AAAAA8AAAAAAAAAAAAAAAAAmAIAAGRycy9k&#10;b3ducmV2LnhtbFBLBQYAAAAABAAEAPUAAACJAwAAAAA=&#10;" path="m19,14r48,l67,,,,,91r69,l69,76r-50,l19,50r48,l67,35r-48,l19,14xe" stroked="f">
              <v:path arrowok="t" o:connecttype="custom" o:connectlocs="19,14;67,14;67,0;0,0;0,91;69,91;69,76;19,76;19,50;67,50;67,35;19,35;19,14" o:connectangles="0,0,0,0,0,0,0,0,0,0,0,0,0"/>
            </v:shape>
            <v:group id="Group 93" o:spid="_x0000_s1112" style="position:absolute;left:6692;top:921;width:624;height:619" coordorigin="6692,921" coordsize="624,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<v:shape id="Freeform 94" o:spid="_x0000_s1113" style="position:absolute;left:6692;top:921;width:624;height:619;visibility:visible;mso-wrap-style:square;v-text-anchor:top" coordsize="624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7m3cYA&#10;AADcAAAADwAAAGRycy9kb3ducmV2LnhtbESPT2vCQBDF7wW/wzKCt7pJ0RijqxRtwUsL/gHxNmTH&#10;JJqdDdlV47fvFgo9Pt6835s3X3amFndqXWVZQTyMQBDnVldcKDjsP19TEM4ja6wtk4InOVguei9z&#10;zLR98JbuO1+IAGGXoYLS+yaT0uUlGXRD2xAH72xbgz7ItpC6xUeAm1q+RVEiDVYcGkpsaFVSft3d&#10;THgjXo8+jslqcnqm6aXi76/UjqdKDfrd+wyEp87/H/+lN1rBJInhd0wg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7m3cYAAADcAAAADwAAAAAAAAAAAAAAAACYAgAAZHJz&#10;L2Rvd25yZXYueG1sUEsFBgAAAAAEAAQA9QAAAIsDAAAAAA==&#10;" path="m345,619r29,-5l405,607r29,-10l460,580r27,-14l508,547r22,-17l552,506r33,-48l609,400r7,-31l619,340r4,-33l619,278r-3,-31l609,218,597,189,585,163,552,110,530,88,508,69,487,52,460,36,434,21,405,14,374,4,345,,278,,249,4,218,14r-29,7l163,36,136,52,115,69,93,88,72,110,52,136,38,163,26,189,14,218,7,247,,278r,62l7,369r7,31l38,458r14,24l72,506,55,362,52,336r,-56l55,256r9,-24l72,206r9,-22l96,163r16,-19l127,127r19,-20l167,93,187,81,211,69r24,-9l259,55r26,-3l312,47r26,5l364,55r24,5l412,69r44,24l480,107r16,20l511,144r16,19l542,184r10,22l559,232r9,24l571,280r,56l568,362r-9,24l552,410r-10,24l527,456r-16,19l496,492r-16,19l456,525r-22,12l412,547r-24,12l364,566r-26,5l285,571r-26,-5l235,559,211,547,187,537,167,525,146,511,127,492,112,475,96,456r19,91l136,566r27,14l189,597r29,10l249,614r29,5l345,619xe" stroked="f">
                <v:path arrowok="t" o:connecttype="custom" o:connectlocs="374,614;434,597;487,566;530,530;585,458;616,369;623,307;616,247;597,189;552,110;508,69;460,36;405,14;345,0;249,4;189,21;136,52;93,88;52,136;26,189;7,247;0,340;14,400;52,482;55,362;52,280;64,232;81,184;112,144;146,107;187,81;235,60;285,52;338,52;388,60;456,93;496,127;527,163;552,206;568,256;571,336;559,386;542,434;511,475;480,511;434,537;388,559;338,571;259,566;211,547;167,525;127,492;96,456;136,566;189,597;249,614;345,619" o:connectangles="0,0,0,0,0,0,0,0,0,0,0,0,0,0,0,0,0,0,0,0,0,0,0,0,0,0,0,0,0,0,0,0,0,0,0,0,0,0,0,0,0,0,0,0,0,0,0,0,0,0,0,0,0,0,0,0,0"/>
              </v:shape>
              <v:shape id="Freeform 95" o:spid="_x0000_s1114" style="position:absolute;left:6692;top:921;width:624;height:619;visibility:visible;mso-wrap-style:square;v-text-anchor:top" coordsize="624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4qsYA&#10;AADcAAAADwAAAGRycy9kb3ducmV2LnhtbESPQWvCQBCF7wX/wzJCb3UTqTFGNyK2BS8VqoJ4G7Jj&#10;Es3OhuxW47/vFgo9Pt68781bLHvTiBt1rrasIB5FIIgLq2suFRz2Hy8pCOeRNTaWScGDHCzzwdMC&#10;M23v/EW3nS9FgLDLUEHlfZtJ6YqKDLqRbYmDd7adQR9kV0rd4T3ATSPHUZRIgzWHhgpbWldUXHff&#10;JrwRv72+H5P19PRI00vN28/UTmZKPQ/71RyEp97/H/+lN1rBNBnD75hA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x4qsYAAADcAAAADwAAAAAAAAAAAAAAAACYAgAAZHJz&#10;L2Rvd25yZXYueG1sUEsFBgAAAAAEAAQA9QAAAIsDAAAAAA==&#10;" path="m93,530r22,17l96,456,81,434,72,410,64,386,55,362,72,506r21,24xe" stroked="f">
                <v:path arrowok="t" o:connecttype="custom" o:connectlocs="93,530;115,547;96,456;81,434;72,410;64,386;55,362;72,506;93,530" o:connectangles="0,0,0,0,0,0,0,0,0"/>
              </v:shape>
            </v:group>
            <v:group id="Group 96" o:spid="_x0000_s1115" style="position:absolute;left:6147;top:381;width:422;height:533" coordorigin="6147,381" coordsize="422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<v:shape id="Freeform 97" o:spid="_x0000_s1116" style="position:absolute;left:6147;top:381;width:422;height:533;visibility:visible;mso-wrap-style:square;v-text-anchor:top" coordsize="422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T68MA&#10;AADcAAAADwAAAGRycy9kb3ducmV2LnhtbESPT4vCMBTE74LfITzBm6YuolKNoguyHtaDf/D8bJ5N&#10;sXkpTdbWb78RBI/DzPyGWaxaW4oH1b5wrGA0TEAQZ04XnCs4n7aDGQgfkDWWjknBkzyslt3OAlPt&#10;Gj7Q4xhyESHsU1RgQqhSKX1myKIfuoo4ejdXWwxR1rnUNTYRbkv5lSQTabHguGCwom9D2f34ZxVs&#10;99f8EtZtSfuDGTf3n93vZuaU6vfa9RxEoDZ8wu/2TiuYTsbwOh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PT68MAAADcAAAADwAAAAAAAAAAAAAAAACYAgAAZHJzL2Rv&#10;d25yZXYueG1sUEsFBgAAAAAEAAQA9QAAAIgDAAAAAA==&#10;" path="m422,532r-1,-1l420,532r2,xe" stroked="f">
                <v:path arrowok="t" o:connecttype="custom" o:connectlocs="422,532;421,531;420,532;422,532" o:connectangles="0,0,0,0"/>
              </v:shape>
              <v:shape id="Freeform 98" o:spid="_x0000_s1117" style="position:absolute;left:6147;top:381;width:422;height:533;visibility:visible;mso-wrap-style:square;v-text-anchor:top" coordsize="422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2cMQA&#10;AADcAAAADwAAAGRycy9kb3ducmV2LnhtbESPzYvCMBTE78L+D+EteNN0Zf2gGsUVRA968APPz+bZ&#10;FJuX0mRt/e/NwoLHYWZ+w8wWrS3Fg2pfOFbw1U9AEGdOF5wrOJ/WvQkIH5A1lo5JwZM8LOYfnRmm&#10;2jV8oMcx5CJC2KeowIRQpVL6zJBF33cVcfRurrYYoqxzqWtsItyWcpAkI2mx4LhgsKKVoex+/LUK&#10;1vtrfgnLtqT9wXw398129zNxSnU/2+UURKA2vMP/7a1WMB4N4e9MP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PdnDEAAAA3AAAAA8AAAAAAAAAAAAAAAAAmAIAAGRycy9k&#10;b3ducmV2LnhtbFBLBQYAAAAABAAEAPUAAACJAwAAAAA=&#10;" path="m516,347r-13,29l489,405r-19,27l448,456r-21,21l400,492r21,39l453,513r29,-26l508,463r22,-34l559,362r9,-41l571,280r-3,-26l563,225,549,172,535,146,520,124,487,81,468,62,446,47,420,33,398,21,372,9,340,2,316,,256,,228,2,201,9,148,33,105,62,86,81,48,124,33,146,23,172,12,199,7,225,,254r,26l4,321r8,41l23,396r17,36l64,463r24,24l120,513r33,19l170,492,146,477,120,456,100,432,81,405,67,376,55,347,48,316,45,280r3,-21l52,235r3,-24l64,187,74,170,86,146r14,-14l115,115,134,98,153,84,170,74,194,62r22,-7l237,47r22,-4l307,43r26,4l357,55r22,7l400,74r20,10l439,98r14,17l470,132r12,14l496,170r7,17l511,211r9,24l523,259r,57l516,347xe" stroked="f">
                <v:path arrowok="t" o:connecttype="custom" o:connectlocs="503,376;470,432;427,477;421,531;482,487;530,429;568,321;568,254;549,172;520,124;468,62;420,33;372,9;316,0;228,2;148,33;86,81;33,146;12,199;0,254;4,321;23,396;64,463;120,513;170,492;120,456;81,405;55,347;45,280;52,235;64,187;86,146;115,115;153,84;194,62;237,47;307,43;357,55;400,74;439,98;470,132;496,170;511,211;523,259;516,347" o:connectangles="0,0,0,0,0,0,0,0,0,0,0,0,0,0,0,0,0,0,0,0,0,0,0,0,0,0,0,0,0,0,0,0,0,0,0,0,0,0,0,0,0,0,0,0,0"/>
              </v:shape>
            </v:group>
            <v:shape id="Freeform 99" o:spid="_x0000_s1118" style="position:absolute;left:6375;top:772;width:113;height:134;visibility:visible;mso-wrap-style:square;v-text-anchor:top" coordsize="11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4FMYA&#10;AADcAAAADwAAAGRycy9kb3ducmV2LnhtbESPQWvCQBSE7wX/w/IEL0U3SokSXUUUQZAWjYIeH9ln&#10;Es2+DdlV03/fLRR6HGbmG2a2aE0lntS40rKC4SACQZxZXXKu4HTc9CcgnEfWWFkmBd/kYDHvvM0w&#10;0fbFB3qmPhcBwi5BBYX3dSKlywoy6Aa2Jg7e1TYGfZBNLnWDrwA3lRxFUSwNlhwWCqxpVVB2Tx9G&#10;wfb8aUf8dbmf0vxx/Fi16/3u/aZUr9supyA8tf4//NfeagXjOIbfM+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I4FMYAAADcAAAADwAAAAAAAAAAAAAAAACYAgAAZHJz&#10;L2Rvd25yZXYueG1sUEsFBgAAAAAEAAQA9QAAAIsDAAAAAA==&#10;" path="m112,l83,,57,100,28,,,,43,134r26,l112,xe" stroked="f">
              <v:path arrowok="t" o:connecttype="custom" o:connectlocs="112,0;83,0;57,100;28,0;0,0;43,134;69,134;112,0" o:connectangles="0,0,0,0,0,0,0,0"/>
            </v:shape>
            <v:shape id="Freeform 100" o:spid="_x0000_s1119" style="position:absolute;left:6377;top:947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5aQsYA&#10;AADcAAAADwAAAGRycy9kb3ducmV2LnhtbESPQWvCQBSE74L/YXlCL1I3etCauhEJLS14MVEovT2y&#10;zyQk+zZktyb9911B6HGYmW+Y3X40rbhR72rLCpaLCARxYXXNpYLL+f35BYTzyBpby6Tglxzsk+lk&#10;h7G2A2d0y30pAoRdjAoq77tYSldUZNAtbEccvKvtDfog+1LqHocAN61cRdFaGqw5LFTYUVpR0eQ/&#10;RkF0GL9O+vjmtlnWrC7zNP0ePnKlnmbj4RWEp9H/hx/tT61gs97A/Uw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5aQsYAAADcAAAADwAAAAAAAAAAAAAAAACYAgAAZHJz&#10;L2Rvd25yZXYueG1sUEsFBgAAAAAEAAQA9QAAAIsDAAAAAA==&#10;" path="m110,l,,55,129,110,xe" stroked="f">
              <v:path arrowok="t" o:connecttype="custom" o:connectlocs="110,0;0,0;55,129;110,0" o:connectangles="0,0,0,0"/>
            </v:shape>
            <v:group id="Group 101" o:spid="_x0000_s1120" style="position:absolute;left:7277;top:410;width:154;height:532" coordorigin="7277,410" coordsize="154,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<v:shape id="Freeform 102" o:spid="_x0000_s1121" style="position:absolute;left:7277;top:410;width:154;height:532;visibility:visible;mso-wrap-style:square;v-text-anchor:top" coordsize="154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PXsUA&#10;AADcAAAADwAAAGRycy9kb3ducmV2LnhtbESPzWrDMBCE74W+g9hCb7XcHJLYjWJMIdBDL3F+2uNi&#10;bS1Ta+Vaauy8fRQI5DjMzDfMqphsJ040+NaxgtckBUFcO91yo2C/27wsQfiArLFzTArO5KFYPz6s&#10;MNdu5C2dqtCICGGfowITQp9L6WtDFn3ieuLo/bjBYohyaKQecIxw28lZms6lxZbjgsGe3g3Vv9W/&#10;VZClTn8dy79dNh6+92Yr/WfVL5V6fprKNxCBpnAP39ofWsFinsH1TDw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w9exQAAANwAAAAPAAAAAAAAAAAAAAAAAJgCAABkcnMv&#10;ZG93bnJldi54bWxQSwUGAAAAAAQABAD1AAAAigMAAAAA&#10;" path="m153,r-5,l149,2,153,xe" stroked="f">
                <v:path arrowok="t" o:connecttype="custom" o:connectlocs="153,0;148,0;149,2;153,0" o:connectangles="0,0,0,0"/>
              </v:shape>
              <v:shape id="Freeform 103" o:spid="_x0000_s1122" style="position:absolute;left:7277;top:410;width:154;height:532;visibility:visible;mso-wrap-style:square;v-text-anchor:top" coordsize="154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wHsIA&#10;AADcAAAADwAAAGRycy9kb3ducmV2LnhtbERPu2rDMBTdC/kHcQPdajkdGsexEkKg0KFL7LzGi3Vj&#10;mVhXrqXG7t9XQ6Hj4byL7WQ78aDBt44VLJIUBHHtdMuNgmP1/pKB8AFZY+eYFPyQh+1m9lRgrt3I&#10;B3qUoRExhH2OCkwIfS6lrw1Z9InriSN3c4PFEOHQSD3gGMNtJ1/T9E1abDk2GOxpb6i+l99WwSp1&#10;+nLefVWr8XQ9moP0n2WfKfU8n3ZrEIGm8C/+c39oBctlnB/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1DAewgAAANwAAAAPAAAAAAAAAAAAAAAAAJgCAABkcnMvZG93&#10;bnJldi54bWxQSwUGAAAAAAQABAD1AAAAhwMAAAAA&#10;" path="m67,345l52,297,48,273r,-58l55,184,67,155,81,127r19,-27l122,76,146,55,170,40,149,2,120,19,88,45,64,69,26,136,12,170,4,211,,251r4,27l7,307r7,26l24,360r14,26l67,429r19,22l105,470r22,14l153,499r22,12l201,523r29,7l256,532r60,l345,530r27,-7l398,511r24,-12l446,484r22,-14l489,451r19,-22l537,386r12,-26l559,333r5,-26l571,278r,-27l568,211r-9,-41l549,136,530,100,508,69,482,45,453,19,422,,400,40r27,15l453,76r17,24l489,127r15,28l516,184r7,31l528,251r-5,22l518,297r-2,24l508,345r-12,17l487,386r-17,14l456,417r-17,17l420,448r-20,10l379,470r-22,7l333,484r-21,5l264,489r-27,-5l216,477r-22,-7l170,458,153,448,134,434,120,417,100,400,88,386,74,362,67,345xe" stroked="f">
                <v:path arrowok="t" o:connecttype="custom" o:connectlocs="52,297;48,215;67,155;100,100;146,55;149,2;88,45;26,136;4,211;4,278;14,333;38,386;86,451;127,484;175,511;230,530;316,532;372,523;422,499;468,470;508,429;549,360;564,307;571,251;559,170;530,100;482,45;422,0;427,55;470,100;504,155;523,215;523,273;516,321;496,362;470,400;439,434;400,458;357,477;312,489;237,484;194,470;153,448;120,417;88,386;67,345" o:connectangles="0,0,0,0,0,0,0,0,0,0,0,0,0,0,0,0,0,0,0,0,0,0,0,0,0,0,0,0,0,0,0,0,0,0,0,0,0,0,0,0,0,0,0,0,0,0"/>
              </v:shape>
            </v:group>
            <v:shape id="Freeform 104" o:spid="_x0000_s1123" style="position:absolute;left:7508;top:417;width:115;height:134;visibility:visible;mso-wrap-style:square;v-text-anchor:top" coordsize="11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ycR8QA&#10;AADcAAAADwAAAGRycy9kb3ducmV2LnhtbESPQWvCQBSE7wX/w/IKvdWNQlVSV6mKUNCLieT8yL4m&#10;IbtvQ3bV1F/vCoUeh5n5hlmuB2vElXrfOFYwGScgiEunG64UnPP9+wKED8gajWNS8Ese1qvRyxJT&#10;7W58omsWKhEh7FNUUIfQpVL6siaLfuw64uj9uN5iiLKvpO7xFuHWyGmSzKTFhuNCjR1tayrb7GIV&#10;mM3UhOKYtO0p/yjaQ7HLrbkr9fY6fH2CCDSE//Bf+1srmM8n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MnEfEAAAA3AAAAA8AAAAAAAAAAAAAAAAAmAIAAGRycy9k&#10;b3ducmV2LnhtbFBLBQYAAAAABAAEAPUAAACJAwAAAAA=&#10;" path="m,134r28,l60,33,86,134r29,l69,,45,,,134xe" stroked="f">
              <v:path arrowok="t" o:connecttype="custom" o:connectlocs="0,134;28,134;60,33;86,134;115,134;69,0;45,0;0,134" o:connectangles="0,0,0,0,0,0,0,0"/>
            </v:shape>
            <v:shape id="Freeform 105" o:spid="_x0000_s1124" style="position:absolute;left:7512;top:251;width:106;height:125;visibility:visible;mso-wrap-style:square;v-text-anchor:top" coordsize="10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7McUA&#10;AADcAAAADwAAAGRycy9kb3ducmV2LnhtbESPQWvCQBSE7wX/w/KE3ppNItUSXUVKLbV4MZaeX7PP&#10;JJp9G7LbGP99tyB4HGbmG2axGkwjeupcbVlBEsUgiAuray4VfB02Ty8gnEfW2FgmBVdysFqOHhaY&#10;aXvhPfW5L0WAsMtQQeV9m0npiooMusi2xME72s6gD7Irpe7wEuCmkWkcT6XBmsNChS29VlSc81+j&#10;4PPHX922TCbtabfl52Oefr/l70o9jof1HISnwd/Dt/aHVjCbpfB/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/sxxQAAANwAAAAPAAAAAAAAAAAAAAAAAJgCAABkcnMv&#10;ZG93bnJldi54bWxQSwUGAAAAAAQABAD1AAAAigMAAAAA&#10;" path="m,124r105,l50,,,124xe" stroked="f">
              <v:path arrowok="t" o:connecttype="custom" o:connectlocs="0,124;105,124;50,0;0,124" o:connectangles="0,0,0,0"/>
            </v:shape>
            <v:shape id="Freeform 106" o:spid="_x0000_s1125" style="position:absolute;left:5151;top:1583;width:518;height:509;visibility:visible;mso-wrap-style:square;v-text-anchor:top" coordsize="51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MWMYA&#10;AADcAAAADwAAAGRycy9kb3ducmV2LnhtbESPQWvCQBSE7wX/w/KE3upGq0ZSVxFbSxEp1UrOj+wz&#10;CWbfptmtpv56tyB4HGbmG2Y6b00lTtS40rKCfi8CQZxZXXKuYP+9epqAcB5ZY2WZFPyRg/ms8zDF&#10;RNszb+m087kIEHYJKii8rxMpXVaQQdezNXHwDrYx6INscqkbPAe4qeQgisbSYMlhocCalgVlx92v&#10;UVCm8fvb5ZNHw83rj9HperDcf6VKPXbbxQsIT62/h2/tD60gjp/h/0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mMWMYAAADcAAAADwAAAAAAAAAAAAAAAACYAgAAZHJz&#10;L2Rvd25yZXYueG1sUEsFBgAAAAAEAAQA9QAAAIsDAAAAAA==&#10;" path="m43,204r5,-8l7,184,2,194r,17l,218r,55l2,300r10,26l19,347r9,27l43,393r17,22l74,434r19,14l115,463r19,14l158,489r48,15l232,508r53,l312,504r48,-15l386,477r17,-14l427,448r17,-14l458,415r17,-22l489,374r10,-27l506,326r10,-26l518,273r,-24l516,208,506,167,489,129,465,93,441,64,410,38,374,14,336,,326,40r29,12l386,72r24,21l434,120r17,28l465,177r10,34l477,249r,22l475,292r-10,22l451,352r-10,20l427,388r-12,17l396,420r-15,9l362,441r-17,12l326,460r-22,3l280,467r-43,l213,463r-17,-3l175,453,136,429r-19,-9l103,405,88,388,76,372,67,352,52,314,43,292,40,271r,-48l43,215r,-11xe" stroked="f">
              <v:path arrowok="t" o:connecttype="custom" o:connectlocs="48,196;2,194;0,218;2,300;19,347;43,393;74,434;115,463;158,489;232,508;312,504;386,477;427,448;458,415;489,374;506,326;518,273;516,208;489,129;441,64;374,14;326,40;386,72;434,120;465,177;477,249;475,292;451,352;427,388;396,420;362,441;326,460;280,467;213,463;175,453;117,420;88,388;67,352;43,292;40,223;43,204" o:connectangles="0,0,0,0,0,0,0,0,0,0,0,0,0,0,0,0,0,0,0,0,0,0,0,0,0,0,0,0,0,0,0,0,0,0,0,0,0,0,0,0,0"/>
            </v:shape>
            <v:shape id="Freeform 107" o:spid="_x0000_s1126" style="position:absolute;left:5204;top:1576;width:103;height:113;visibility:visible;mso-wrap-style:square;v-text-anchor:top" coordsize="10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cC8cA&#10;AADcAAAADwAAAGRycy9kb3ducmV2LnhtbESPT2vCQBTE7wW/w/KEXkQ3FmtCdBOkUCh4af0DHh/Z&#10;ZxLNvg3ZbYz99N1CweMwM79h1vlgGtFT52rLCuazCARxYXXNpYLD/n2agHAeWWNjmRTcyUGejZ7W&#10;mGp74y/qd74UAcIuRQWV920qpSsqMuhmtiUO3tl2Bn2QXSl1h7cAN418iaKlNFhzWKiwpbeKiuvu&#10;2yi4/CR1e758TibH+SlOXpf9tllIpZ7Hw2YFwtPgH+H/9odWEMcL+DsTj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B3AvHAAAA3AAAAA8AAAAAAAAAAAAAAAAAmAIAAGRy&#10;cy9kb3ducmV2LnhtbFBLBQYAAAAABAAEAPUAAACMAwAAAAA=&#10;" path="m35,72l69,88r7,24l103,112,62,,35,,,112r21,l28,88r41,l35,72,50,26,62,72r-27,xe" stroked="f">
              <v:path arrowok="t" o:connecttype="custom" o:connectlocs="35,72;69,88;76,112;103,112;62,0;35,0;0,112;21,112;28,88;69,88;35,72;50,26;62,72;35,72" o:connectangles="0,0,0,0,0,0,0,0,0,0,0,0,0,0"/>
            </v:shape>
            <v:group id="Group 108" o:spid="_x0000_s1127" style="position:absolute;left:5321;top:1576;width:67;height:113" coordorigin="5321,1576" coordsize="67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<v:shape id="Freeform 109" o:spid="_x0000_s1128" style="position:absolute;left:5321;top:1576;width:67;height:113;visibility:visible;mso-wrap-style:square;v-text-anchor:top" coordsize="6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EEcUA&#10;AADcAAAADwAAAGRycy9kb3ducmV2LnhtbESP3WoCMRSE7wXfIRyhdzWriJatUaRU20JRqn2Aw+bs&#10;T5ucLEnUbZ/eCIKXw8x8w8yXnTXiRD40jhWMhhkI4sLphisF34f14xOIEJE1Gsek4I8CLBf93hxz&#10;7c78Rad9rESCcMhRQR1jm0sZiposhqFriZNXOm8xJukrqT2eE9waOc6yqbTYcFqosaWXmorf/dEm&#10;yuf/ZDc2h+2H31Zvx8lrufkxpVIPg271DCJSF+/hW/tdK5jNpn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+kQRxQAAANwAAAAPAAAAAAAAAAAAAAAAAJgCAABkcnMv&#10;ZG93bnJldi54bWxQSwUGAAAAAAQABAD1AAAAigMAAAAA&#10;" path="m62,21r,5l67,26,62,4,55,r7,21xe" stroked="f">
                <v:path arrowok="t" o:connecttype="custom" o:connectlocs="62,21;62,26;67,26;62,4;55,0;62,21" o:connectangles="0,0,0,0,0,0"/>
              </v:shape>
              <v:shape id="Freeform 110" o:spid="_x0000_s1129" style="position:absolute;left:5321;top:1576;width:67;height:113;visibility:visible;mso-wrap-style:square;v-text-anchor:top" coordsize="6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hisUA&#10;AADcAAAADwAAAGRycy9kb3ducmV2LnhtbESPW2sCMRSE3wv9D+EU+qbZinTLahQp2guIxcsPOGzO&#10;XjQ5WZKo2/76piD0cZiZb5jpvLdGXMiH1rGCp2EGgrh0uuVawWG/GryACBFZo3FMCr4pwHx2fzfF&#10;Qrsrb+myi7VIEA4FKmhi7AopQ9mQxTB0HXHyKuctxiR9LbXHa4JbI0dZ9iwttpwWGuzotaHytDvb&#10;RFn/jL9GZr/59Jv6/TxeVm9HUyn1+NAvJiAi9fE/fGt/aAV5nsP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uGKxQAAANwAAAAPAAAAAAAAAAAAAAAAAJgCAABkcnMv&#10;ZG93bnJldi54bWxQSwUGAAAAAAQABAD1AAAAigMAAAAA&#10;" path="m88,74l83,72r,-5l81,62r-5,l76,60r7,-8l83,47r5,-2l88,40r5,-2l93,26,88,21,83,14,76,7,69,4r-7,l67,26r,19l62,47r-2,l55,52r-34,l21,19r34,l55,21r7,l55,,,,,112r21,l21,72r39,l62,74r,7l67,86r,26l93,112r,-5l88,107r,-33xe" stroked="f">
                <v:path arrowok="t" o:connecttype="custom" o:connectlocs="88,74;83,72;83,67;81,62;76,62;76,60;83,52;83,47;88,45;88,40;93,38;93,26;88,21;83,14;76,7;69,4;62,4;67,26;67,45;62,47;60,47;55,52;21,52;21,19;55,19;55,21;62,21;55,0;0,0;0,112;21,112;21,72;60,72;62,74;62,81;67,86;67,112;93,112;93,107;88,107;88,74" o:connectangles="0,0,0,0,0,0,0,0,0,0,0,0,0,0,0,0,0,0,0,0,0,0,0,0,0,0,0,0,0,0,0,0,0,0,0,0,0,0,0,0,0"/>
              </v:shape>
            </v:group>
            <v:shape id="Freeform 111" o:spid="_x0000_s1130" style="position:absolute;left:5184;top:-837;width:180;height:175;visibility:visible;mso-wrap-style:square;v-text-anchor:top" coordsize="18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6KMEA&#10;AADcAAAADwAAAGRycy9kb3ducmV2LnhtbERPTYvCMBC9L+x/CCN4W1MVaqmmRRYEQTysuux1bMa2&#10;2ExqE2399+aw4PHxvlf5YBrxoM7VlhVMJxEI4sLqmksFp+PmKwHhPLLGxjIpeJKDPPv8WGGqbc8/&#10;9Dj4UoQQdikqqLxvUyldUZFBN7EtceAutjPoA+xKqTvsQ7hp5CyKYmmw5tBQYUvfFRXXw90o+MX+&#10;j2/xs5xP5+ftQLti38SJUuPRsF6C8DT4t/jfvdUKFouwNpwJR0B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3eijBAAAA3AAAAA8AAAAAAAAAAAAAAAAAmAIAAGRycy9kb3du&#10;cmV2LnhtbFBLBQYAAAAABAAEAPUAAACGAwAAAAA=&#10;" path="m14,134r12,14l40,158r15,7l74,170r17,5l110,170r14,-5l143,158r13,-10l165,134r15,-34l180,69,177,55,172,45,158,21r-7,-7l141,7,129,r,26l136,28r5,8l148,40r3,8l156,55r2,12l158,96r-2,14l148,122r-19,19l117,144r-9,7l76,151,62,144,50,141,43,129,33,122,28,110,26,96,21,81r,-7l26,67r,-12l28,48,50,26,50,,40,7r-7,7l21,21,7,45,2,55,,69,,81r2,19l7,117r7,17xe" stroked="f">
              <v:path arrowok="t" o:connecttype="custom" o:connectlocs="14,134;26,148;40,158;55,165;74,170;91,175;110,170;124,165;143,158;156,148;165,134;180,100;180,69;177,55;172,45;158,21;151,14;141,7;129,0;129,26;136,28;141,36;148,40;151,48;156,55;158,67;158,96;156,110;148,122;129,141;117,144;108,151;76,151;62,144;50,141;43,129;33,122;28,110;26,96;21,81;21,74;26,67;26,55;28,48;50,26;50,0;40,7;33,14;21,21;7,45;2,55;0,69;0,81;2,100;7,117;14,134" o:connectangles="0,0,0,0,0,0,0,0,0,0,0,0,0,0,0,0,0,0,0,0,0,0,0,0,0,0,0,0,0,0,0,0,0,0,0,0,0,0,0,0,0,0,0,0,0,0,0,0,0,0,0,0,0,0,0,0"/>
            </v:shape>
            <v:shape id="Freeform 112" o:spid="_x0000_s1131" style="position:absolute;left:5151;top:-775;width:518;height:509;visibility:visible;mso-wrap-style:square;v-text-anchor:top" coordsize="51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7ssYA&#10;AADcAAAADwAAAGRycy9kb3ducmV2LnhtbESPQWvCQBSE74L/YXlCb3Wj1KamriK2liIi1UrOj+wz&#10;CWbfptmtpv56Vyh4HGbmG2Yya00lTtS40rKCQT8CQZxZXXKuYP+9fHwB4TyyxsoyKfgjB7NptzPB&#10;RNszb+m087kIEHYJKii8rxMpXVaQQde3NXHwDrYx6INscqkbPAe4qeQwip6lwZLDQoE1LQrKjrtf&#10;o6BM44/3y4ZHT+u3H6PT1XCx/0qVeui181cQnlp/D/+3P7WCOB7D7Uw4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G7ssYAAADcAAAADwAAAAAAAAAAAAAAAACYAgAAZHJz&#10;L2Rvd25yZXYueG1sUEsFBgAAAAAEAAQA9QAAAIsDAAAAAA==&#10;" path="m43,201r5,-9l7,184r-5,8l2,208,,218r,55l2,300r10,26l19,348r9,24l43,393r17,22l74,434r19,14l115,463r19,14l158,489r48,15l232,508r53,l312,504r48,-15l386,477r17,-14l427,448r17,-14l458,415r17,-22l489,372r10,-24l506,326r10,-26l518,273r,-24l516,204,506,168,489,127,465,93,441,62,410,38,374,14,336,,326,38r29,14l386,72r24,21l434,120r17,28l465,177r10,34l477,249r,22l475,292r-10,20l458,333r-7,19l441,372r-14,14l415,403r-19,12l381,429r-19,12l345,448r-19,8l304,463r-24,5l237,468r-24,-5l196,456r-21,-8l156,441,136,429,117,415,103,403,88,386,76,372,67,352,60,333,52,312,43,292,40,271r,-48l43,216r,-15xe" stroked="f">
              <v:path arrowok="t" o:connecttype="custom" o:connectlocs="48,192;2,192;0,218;2,300;19,348;43,393;74,434;115,463;158,489;232,508;312,504;386,477;427,448;458,415;489,372;506,326;518,273;516,204;489,127;441,62;374,14;326,38;386,72;434,120;465,177;477,249;475,292;458,333;441,372;415,403;381,429;345,448;304,463;237,468;196,456;156,441;117,415;88,386;67,352;52,312;40,271;43,216" o:connectangles="0,0,0,0,0,0,0,0,0,0,0,0,0,0,0,0,0,0,0,0,0,0,0,0,0,0,0,0,0,0,0,0,0,0,0,0,0,0,0,0,0,0"/>
            </v:shape>
            <v:shape id="Freeform 113" o:spid="_x0000_s1132" style="position:absolute;left:5277;top:-871;width:0;height:101;visibility:visible;mso-wrap-style:square;v-text-anchor:top" coordsize="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ODsAA&#10;AADcAAAADwAAAGRycy9kb3ducmV2LnhtbERPTWvCQBC9F/wPywje6kYP1aauEgSh9qS2NNchO02C&#10;2dmwO2r8992D4PHxvlebwXXqSiG2ng3Mphko4srblmsDP9+71yWoKMgWO89k4E4RNuvRywpz6298&#10;pOtJapVCOOZooBHpc61j1ZDDOPU9ceL+fHAoCYZa24C3FO46Pc+yN+2w5dTQYE/bhqrz6eIM1GXw&#10;u3emxW8538s++yoKKwdjJuOh+AAlNMhT/HB/WgOLZZqfzqQj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WODsAAAADcAAAADwAAAAAAAAAAAAAAAACYAgAAZHJzL2Rvd25y&#10;ZXYueG1sUEsFBgAAAAAEAAQA9QAAAIUDAAAAAA==&#10;" path="m,l,100e" filled="f" strokecolor="white" strokeweight=".41625mm">
              <v:path arrowok="t" o:connecttype="custom" o:connectlocs="0,0;0,100" o:connectangles="0,0"/>
            </v:shape>
            <v:shape id="Freeform 114" o:spid="_x0000_s1133" style="position:absolute;left:4224;top:1840;width:1167;height:0;visibility:visible;mso-wrap-style:square;v-text-anchor:top" coordsize="11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5M8UA&#10;AADcAAAADwAAAGRycy9kb3ducmV2LnhtbESPS4vCQBCE7wv+h6EFL6ITXXxFRxFhYb2ILzw3mTaJ&#10;ZnpCZjbJ/vsdQdhjUVVfUatNawpRU+VyywpGwwgEcWJ1zqmC6+VrMAfhPLLGwjIp+CUHm3XnY4Wx&#10;tg2fqD77VAQIuxgVZN6XsZQuycigG9qSOHh3Wxn0QVap1BU2AW4KOY6iqTSYc1jIsKRdRsnz/GMU&#10;fN6mi+ZxSPfu2Mwm/bbU42u9UKrXbbdLEJ5a/x9+t7+1gtl8BK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LkzxQAAANwAAAAPAAAAAAAAAAAAAAAAAJgCAABkcnMv&#10;ZG93bnJldi54bWxQSwUGAAAAAAQABAD1AAAAigMAAAAA&#10;" path="m,l1166,e" filled="f" strokeweight=".58pt">
              <v:path arrowok="t" o:connecttype="custom" o:connectlocs="0,0;1166,0" o:connectangles="0,0"/>
            </v:shape>
            <v:shape id="Freeform 115" o:spid="_x0000_s1134" style="position:absolute;left:4217;top:292;width:1143;height:0;visibility:visible;mso-wrap-style:square;v-text-anchor:top" coordsize="1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cisYA&#10;AADcAAAADwAAAGRycy9kb3ducmV2LnhtbESPT2sCMRTE74V+h/CE3rpZPVRZjWILhZYein8QvT02&#10;z2Tt5mW7SXXrpzeC4HGYmd8wk1nnanGkNlSeFfSzHARx6XXFRsF69f48AhEissbaMyn4pwCz6ePD&#10;BAvtT7yg4zIakSAcClRgY2wKKUNpyWHIfEOcvL1vHcYkWyN1i6cEd7Uc5PmLdFhxWrDY0Jul8mf5&#10;5xS482dlTL7Yfmt52Nrf3XBzeP1S6qnXzccgInXxHr61P7SC4WgA1zPp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LcisYAAADcAAAADwAAAAAAAAAAAAAAAACYAgAAZHJz&#10;L2Rvd25yZXYueG1sUEsFBgAAAAAEAAQA9QAAAIsDAAAAAA==&#10;" path="m,l1142,e" filled="f" strokeweight=".58pt">
              <v:path arrowok="t" o:connecttype="custom" o:connectlocs="0,0;1142,0" o:connectangles="0,0"/>
            </v:shape>
            <v:shape id="Freeform 116" o:spid="_x0000_s1135" style="position:absolute;left:4224;top:1048;width:1188;height:0;visibility:visible;mso-wrap-style:square;v-text-anchor:top" coordsize="1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CgsUA&#10;AADcAAAADwAAAGRycy9kb3ducmV2LnhtbESPT2vCQBTE70K/w/IKvelGQzVNXUUK/YM3o9AeH9ln&#10;Es2+jdltkn77riB4HGbmN8xyPZhadNS6yrKC6SQCQZxbXXGh4LB/HycgnEfWWFsmBX/kYL16GC0x&#10;1bbnHXWZL0SAsEtRQel9k0rp8pIMuoltiIN3tK1BH2RbSN1iH+CmlrMomkuDFYeFEht6Kyk/Z79G&#10;wSV52aL/MeYz0c8fNZ2i+Ht2UOrpcdi8gvA0+Hv41v7SChZJDN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sKCxQAAANwAAAAPAAAAAAAAAAAAAAAAAJgCAABkcnMv&#10;ZG93bnJldi54bWxQSwUGAAAAAAQABAD1AAAAigMAAAAA&#10;" path="m,l1188,e" filled="f" strokeweight=".58pt">
              <v:path arrowok="t" o:connecttype="custom" o:connectlocs="0,0;1188,0" o:connectangles="0,0"/>
            </v:shape>
            <v:shape id="Freeform 117" o:spid="_x0000_s1136" style="position:absolute;left:7215;top:1221;width:1245;height:0;visibility:visible;mso-wrap-style:square;v-text-anchor:top" coordsize="1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63YccA&#10;AADcAAAADwAAAGRycy9kb3ducmV2LnhtbESPT2vCQBTE70K/w/IKvekmUqxEN6EUKnrRGv+cX7Ov&#10;STD7Ns2uGv303UKhx2FmfsPMs9404kKdqy0riEcRCOLC6ppLBfvd+3AKwnlkjY1lUnAjB1n6MJhj&#10;ou2Vt3TJfSkChF2CCirv20RKV1Rk0I1sSxy8L9sZ9EF2pdQdXgPcNHIcRRNpsOawUGFLbxUVp/xs&#10;FKx2x/gef0SL73y8Xk829vB5PsVKPT32rzMQnnr/H/5rL7WCl+kz/J4JR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Ot2HHAAAA3AAAAA8AAAAAAAAAAAAAAAAAmAIAAGRy&#10;cy9kb3ducmV2LnhtbFBLBQYAAAAABAAEAPUAAACMAwAAAAA=&#10;" path="m,l1245,e" filled="f" strokeweight=".58pt">
              <v:path arrowok="t" o:connecttype="custom" o:connectlocs="0,0;1245,0" o:connectangles="0,0"/>
            </v:shape>
            <v:shape id="Freeform 118" o:spid="_x0000_s1137" style="position:absolute;left:4193;top:-569;width:1198;height:0;visibility:visible;mso-wrap-style:square;v-text-anchor:top" coordsize="11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wxcsYA&#10;AADcAAAADwAAAGRycy9kb3ducmV2LnhtbESP3WrCQBSE7wt9h+UUvCm6UaqV1FWkmBJBWhr7AIfs&#10;yQ/Jnk2zW03f3hUEL4eZ+YZZbQbTihP1rrasYDqJQBDnVtdcKvg5JuMlCOeRNbaWScE/OdisHx9W&#10;GGt75m86Zb4UAcIuRgWV910spcsrMugmtiMOXmF7gz7IvpS6x3OAm1bOomghDdYcFirs6L2ivMn+&#10;jILfplg8N7743Cf6JZ19JYfdR3pQavQ0bN9AeBr8PXxrp1rB63IO1zPhCM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wxcsYAAADcAAAADwAAAAAAAAAAAAAAAACYAgAAZHJz&#10;L2Rvd25yZXYueG1sUEsFBgAAAAAEAAQA9QAAAIsDAAAAAA==&#10;" path="m,l1197,e" filled="f" strokeweight=".58pt">
              <v:path arrowok="t" o:connecttype="custom" o:connectlocs="0,0;1197,0" o:connectangles="0,0"/>
            </v:shape>
            <v:shape id="Freeform 119" o:spid="_x0000_s1138" style="position:absolute;left:6392;top:645;width:9;height:7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59cIA&#10;AADcAAAADwAAAGRycy9kb3ducmV2LnhtbESP0YrCMBRE34X9h3AXfNN0i6jbNUpZEQQfxNYPuDR3&#10;22JzU5Ks1r83guDjMDNnmNVmMJ24kvOtZQVf0wQEcWV1y7WCc7mbLEH4gKyxs0wK7uRhs/4YrTDT&#10;9sYnuhahFhHCPkMFTQh9JqWvGjLop7Ynjt6fdQZDlK6W2uEtwk0n0ySZS4Mtx4UGe/ptqLoU/0bB&#10;t+5nNhScb7l0x9PhYko6pkqNP4f8B0SgIbzDr/ZeK1gs5/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7n1wgAAANwAAAAPAAAAAAAAAAAAAAAAAJgCAABkcnMvZG93&#10;bnJldi54bWxQSwUGAAAAAAQABAD1AAAAhwMAAAAA&#10;" path="m2,l,2,7,7,9,4,2,xe" fillcolor="black" stroked="f">
              <v:path arrowok="t" o:connecttype="custom" o:connectlocs="2,0;0,2;7,7;9,4;2,0" o:connectangles="0,0,0,0,0"/>
            </v:shape>
            <v:shape id="Freeform 120" o:spid="_x0000_s1139" style="position:absolute;left:6687;top:218;width:9;height:7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cbsEA&#10;AADcAAAADwAAAGRycy9kb3ducmV2LnhtbESP3YrCMBSE7wXfIRzBO00V8acaRRRhwQux9QEOzbEt&#10;NicliVrf3iws7OUwM98wm11nGvEi52vLCibjBARxYXXNpYJbfhotQfiArLGxTAo+5GG37fc2mGr7&#10;5iu9slCKCGGfooIqhDaV0hcVGfRj2xJH726dwRClK6V2+I5w08hpksylwZrjQoUtHSoqHtnTKFjp&#10;dmZDxvsj5+5yPT9MTpepUsNBt1+DCNSF//Bf+0crWCwX8HsmHgG5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/HG7BAAAA3AAAAA8AAAAAAAAAAAAAAAAAmAIAAGRycy9kb3du&#10;cmV2LnhtbFBLBQYAAAAABAAEAPUAAACGAwAAAAA=&#10;" path="m,2r,l7,7,9,4,2,,,2xe" fillcolor="black" stroked="f">
              <v:path arrowok="t" o:connecttype="custom" o:connectlocs="0,2;0,2;7,7;9,4;2,0;0,2" o:connectangles="0,0,0,0,0,0"/>
            </v:shape>
            <v:shape id="Freeform 121" o:spid="_x0000_s1140" style="position:absolute;left:6394;top:220;width:300;height:430;visibility:visible;mso-wrap-style:square;v-text-anchor:top" coordsize="30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K6VMAA&#10;AADcAAAADwAAAGRycy9kb3ducmV2LnhtbERPzWqDQBC+F/IOywRyKc3aQKyYbIK0RHON7QMM7kRF&#10;d1bcrZq37x4KOX58/8fzYnox0ehaywretxEI4srqlmsFP9+XtwSE88gae8uk4EEOzqfVyxFTbWe+&#10;0VT6WoQQdikqaLwfUild1ZBBt7UDceDudjToAxxrqUecQ7jp5S6KYmmw5dDQ4ECfDVVd+WsUdHEX&#10;Ly5L5FeyL6aie82tL3OlNuslO4DwtPin+N991Qo+krA2nAlHQJ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K6VMAAAADcAAAADwAAAAAAAAAAAAAAAACYAgAAZHJzL2Rvd25y&#10;ZXYueG1sUEsFBgAAAAAEAAQA9QAAAIUDAAAAAA==&#10;" path="m,424r7,5l300,4,292,,,424xe" fillcolor="black" stroked="f">
              <v:path arrowok="t" o:connecttype="custom" o:connectlocs="0,424;7,429;300,4;292,0;0,424" o:connectangles="0,0,0,0,0"/>
            </v:shape>
            <v:shape id="Freeform 122" o:spid="_x0000_s1141" style="position:absolute;left:6684;top:222;width:1764;height:0;visibility:visible;mso-wrap-style:square;v-text-anchor:top" coordsize="17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aTcYA&#10;AADcAAAADwAAAGRycy9kb3ducmV2LnhtbESPQWvCQBSE74X+h+UVvNVNPaiNbqRUhSoFaWzB4yP7&#10;mg1m38bsNsZ/3xUEj8PMfMPMF72tRUetrxwreBkmIIgLpysuFXzv189TED4ga6wdk4ILeVhkjw9z&#10;TLU78xd1eShFhLBPUYEJoUml9IUhi37oGuLo/brWYoiyLaVu8RzhtpajJBlLixXHBYMNvRsqjvmf&#10;VfA5rs1qt1+t+1PxY5YHszludxulBk/92wxEoD7cw7f2h1Ywmb7C9Uw8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kaTcYAAADcAAAADwAAAAAAAAAAAAAAAACYAgAAZHJz&#10;L2Rvd25yZXYueG1sUEsFBgAAAAAEAAQA9QAAAIsDAAAAAA==&#10;" path="m,l1764,e" filled="f" strokeweight=".58pt">
              <v:path arrowok="t" o:connecttype="custom" o:connectlocs="0,0;1764,0" o:connectangles="0,0"/>
            </v:shape>
            <v:shape id="Freeform 123" o:spid="_x0000_s1142" style="position:absolute;left:7577;top:681;width:862;height:0;visibility:visible;mso-wrap-style:square;v-text-anchor:top" coordsize="8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MWk8EA&#10;AADcAAAADwAAAGRycy9kb3ducmV2LnhtbERPy4rCMBTdD/gP4QruNB0XPqpRBlFGEAWdwfW1uTal&#10;zU1pMlr9erMQZnk47/mytZW4UeMLxwo+BwkI4szpgnMFvz+b/gSED8gaK8ek4EEelovOxxxT7e58&#10;pNsp5CKGsE9RgQmhTqX0mSGLfuBq4shdXWMxRNjkUjd4j+G2ksMkGUmLBccGgzWtDGXl6c8qSC4H&#10;uz7TOjx337vhflxmxpUTpXrd9msGIlAb/sVv91YrGE/j/Hg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TFpPBAAAA3AAAAA8AAAAAAAAAAAAAAAAAmAIAAGRycy9kb3du&#10;cmV2LnhtbFBLBQYAAAAABAAEAPUAAACGAwAAAAA=&#10;" path="m,l861,e" filled="f" strokeweight=".58pt">
              <v:path arrowok="t" o:connecttype="custom" o:connectlocs="0,0;861,0" o:connectangles="0,0"/>
            </v:shape>
            <w10:wrap anchorx="page"/>
          </v:group>
        </w:pict>
      </w:r>
      <w:r w:rsidR="00A67B8C" w:rsidRPr="007105CC">
        <w:rPr>
          <w:rFonts w:ascii="Arial" w:hAnsi="Arial" w:cs="Arial"/>
          <w:b/>
          <w:bCs/>
          <w:position w:val="-6"/>
          <w:lang w:val="en-US"/>
        </w:rPr>
        <w:t>3</w:t>
      </w:r>
      <w:r w:rsidR="00A67B8C" w:rsidRPr="007105CC">
        <w:rPr>
          <w:rFonts w:ascii="Arial" w:hAnsi="Arial" w:cs="Arial"/>
          <w:b/>
          <w:bCs/>
          <w:position w:val="-6"/>
          <w:lang w:val="en-US"/>
        </w:rPr>
        <w:tab/>
      </w:r>
      <w:r w:rsidR="00A67B8C" w:rsidRPr="007105CC">
        <w:rPr>
          <w:rFonts w:ascii="Arial" w:hAnsi="Arial" w:cs="Arial"/>
          <w:b/>
          <w:bCs/>
          <w:lang w:val="en-US"/>
        </w:rPr>
        <w:t>5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" w:hAnsi="Arial" w:cs="Arial"/>
          <w:lang w:val="en-US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40" w:lineRule="auto"/>
        <w:ind w:right="2154"/>
        <w:jc w:val="right"/>
        <w:rPr>
          <w:rFonts w:ascii="Arial" w:hAnsi="Arial" w:cs="Arial"/>
          <w:lang w:val="en-US"/>
        </w:rPr>
      </w:pPr>
      <w:r w:rsidRPr="007105CC">
        <w:rPr>
          <w:rFonts w:ascii="Arial" w:hAnsi="Arial" w:cs="Arial"/>
          <w:b/>
          <w:bCs/>
          <w:lang w:val="en-US"/>
        </w:rPr>
        <w:t>6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84" w:after="0" w:line="245" w:lineRule="exact"/>
        <w:ind w:left="3264"/>
        <w:rPr>
          <w:rFonts w:ascii="Arial" w:hAnsi="Arial" w:cs="Arial"/>
          <w:lang w:val="en-US"/>
        </w:rPr>
      </w:pPr>
      <w:r w:rsidRPr="007105CC">
        <w:rPr>
          <w:rFonts w:ascii="Arial" w:hAnsi="Arial" w:cs="Arial"/>
          <w:b/>
          <w:bCs/>
          <w:position w:val="-3"/>
          <w:lang w:val="en-US"/>
        </w:rPr>
        <w:t>2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9" w:lineRule="exact"/>
        <w:ind w:right="2154"/>
        <w:jc w:val="right"/>
        <w:rPr>
          <w:rFonts w:ascii="Arial" w:hAnsi="Arial" w:cs="Arial"/>
          <w:lang w:val="en-US"/>
        </w:rPr>
      </w:pPr>
      <w:r w:rsidRPr="007105CC">
        <w:rPr>
          <w:rFonts w:ascii="Arial" w:hAnsi="Arial" w:cs="Arial"/>
          <w:b/>
          <w:bCs/>
          <w:lang w:val="en-US"/>
        </w:rPr>
        <w:t>7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lang w:val="en-US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71" w:lineRule="exact"/>
        <w:ind w:left="3264"/>
        <w:rPr>
          <w:rFonts w:ascii="Arial" w:hAnsi="Arial" w:cs="Arial"/>
          <w:lang w:val="en-US"/>
        </w:rPr>
      </w:pPr>
      <w:r w:rsidRPr="007105CC">
        <w:rPr>
          <w:rFonts w:ascii="Arial" w:hAnsi="Arial" w:cs="Arial"/>
          <w:b/>
          <w:bCs/>
          <w:position w:val="-1"/>
          <w:lang w:val="en-US"/>
        </w:rPr>
        <w:t>1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en-US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en-US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en-US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en-US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en-US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lang w:val="en-US"/>
        </w:rPr>
      </w:pPr>
    </w:p>
    <w:tbl>
      <w:tblPr>
        <w:tblW w:w="0" w:type="auto"/>
        <w:tblInd w:w="45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4"/>
        <w:gridCol w:w="4894"/>
      </w:tblGrid>
      <w:tr w:rsidR="00A67B8C" w:rsidRPr="007105CC" w:rsidTr="00CD0EBE">
        <w:trPr>
          <w:trHeight w:hRule="exact" w:val="717"/>
        </w:trPr>
        <w:tc>
          <w:tcPr>
            <w:tcW w:w="63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70"/>
              <w:rPr>
                <w:rFonts w:ascii="Times New Roman" w:hAnsi="Times New Roman"/>
                <w:lang w:val="en-US"/>
              </w:rPr>
            </w:pPr>
            <w:r w:rsidRPr="007105CC">
              <w:rPr>
                <w:rFonts w:ascii="Arial" w:hAnsi="Arial" w:cs="Arial"/>
                <w:b/>
                <w:bCs/>
                <w:lang w:val="en-US"/>
              </w:rPr>
              <w:t>1</w:t>
            </w:r>
          </w:p>
        </w:tc>
        <w:tc>
          <w:tcPr>
            <w:tcW w:w="48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CD0EBE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 xml:space="preserve">Ενεργοποίηση / απενεργοποίηση της λειτουργίας </w:t>
            </w:r>
            <w:proofErr w:type="spellStart"/>
            <w:r w:rsidR="00A67B8C" w:rsidRPr="007105CC">
              <w:rPr>
                <w:rFonts w:ascii="Arial" w:hAnsi="Arial" w:cs="Arial"/>
                <w:lang w:val="en-US"/>
              </w:rPr>
              <w:t>Aut</w:t>
            </w:r>
            <w:r w:rsidR="00A67B8C" w:rsidRPr="007105CC">
              <w:rPr>
                <w:rFonts w:ascii="Arial" w:hAnsi="Arial" w:cs="Arial"/>
                <w:spacing w:val="2"/>
                <w:lang w:val="en-US"/>
              </w:rPr>
              <w:t>o</w:t>
            </w:r>
            <w:r w:rsidR="00A67B8C" w:rsidRPr="007105CC">
              <w:rPr>
                <w:rFonts w:ascii="Arial" w:hAnsi="Arial" w:cs="Arial"/>
                <w:lang w:val="en-US"/>
              </w:rPr>
              <w:t>Read</w:t>
            </w:r>
            <w:proofErr w:type="spellEnd"/>
          </w:p>
        </w:tc>
      </w:tr>
      <w:tr w:rsidR="00A67B8C" w:rsidRPr="007105CC">
        <w:trPr>
          <w:trHeight w:hRule="exact" w:val="461"/>
        </w:trPr>
        <w:tc>
          <w:tcPr>
            <w:tcW w:w="6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370"/>
              <w:rPr>
                <w:rFonts w:ascii="Times New Roman" w:hAnsi="Times New Roman"/>
                <w:lang w:val="en-US"/>
              </w:rPr>
            </w:pPr>
            <w:r w:rsidRPr="007105CC">
              <w:rPr>
                <w:rFonts w:ascii="Arial" w:hAnsi="Arial" w:cs="Arial"/>
                <w:b/>
                <w:bCs/>
                <w:lang w:val="en-US"/>
              </w:rPr>
              <w:t>2</w:t>
            </w:r>
          </w:p>
        </w:tc>
        <w:tc>
          <w:tcPr>
            <w:tcW w:w="4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CD0EBE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  <w:lang w:val="en-US"/>
              </w:rPr>
            </w:pPr>
            <w:r w:rsidRPr="007105CC">
              <w:rPr>
                <w:rFonts w:ascii="Arial" w:hAnsi="Arial" w:cs="Arial"/>
              </w:rPr>
              <w:t>Κλήση διαδικασίας βαθμονόμησης</w:t>
            </w:r>
          </w:p>
        </w:tc>
      </w:tr>
      <w:tr w:rsidR="00A67B8C" w:rsidRPr="007105CC">
        <w:trPr>
          <w:trHeight w:hRule="exact" w:val="458"/>
        </w:trPr>
        <w:tc>
          <w:tcPr>
            <w:tcW w:w="6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370"/>
              <w:rPr>
                <w:rFonts w:ascii="Times New Roman" w:hAnsi="Times New Roman"/>
                <w:lang w:val="en-US"/>
              </w:rPr>
            </w:pPr>
            <w:r w:rsidRPr="007105CC">
              <w:rPr>
                <w:rFonts w:ascii="Arial" w:hAnsi="Arial" w:cs="Arial"/>
                <w:b/>
                <w:bCs/>
                <w:lang w:val="en-US"/>
              </w:rPr>
              <w:t>3</w:t>
            </w:r>
          </w:p>
        </w:tc>
        <w:tc>
          <w:tcPr>
            <w:tcW w:w="4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353A7E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  <w:lang w:val="en-US"/>
              </w:rPr>
            </w:pPr>
            <w:r w:rsidRPr="007105CC">
              <w:rPr>
                <w:rFonts w:ascii="Arial" w:hAnsi="Arial" w:cs="Arial"/>
              </w:rPr>
              <w:t>Επιλέξτε λειτουργία μέτρησης</w:t>
            </w:r>
          </w:p>
        </w:tc>
      </w:tr>
      <w:tr w:rsidR="00A67B8C" w:rsidRPr="007105CC">
        <w:trPr>
          <w:trHeight w:hRule="exact" w:val="461"/>
        </w:trPr>
        <w:tc>
          <w:tcPr>
            <w:tcW w:w="6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370"/>
              <w:rPr>
                <w:rFonts w:ascii="Times New Roman" w:hAnsi="Times New Roman"/>
                <w:lang w:val="en-US"/>
              </w:rPr>
            </w:pPr>
            <w:r w:rsidRPr="007105CC">
              <w:rPr>
                <w:rFonts w:ascii="Arial" w:hAnsi="Arial" w:cs="Arial"/>
                <w:b/>
                <w:bCs/>
                <w:lang w:val="en-US"/>
              </w:rPr>
              <w:t>4</w:t>
            </w:r>
          </w:p>
        </w:tc>
        <w:tc>
          <w:tcPr>
            <w:tcW w:w="4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F459A6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Συσκευή μέτρησης ON / OFF</w:t>
            </w:r>
          </w:p>
        </w:tc>
      </w:tr>
      <w:tr w:rsidR="00A67B8C" w:rsidRPr="007105CC">
        <w:trPr>
          <w:trHeight w:hRule="exact" w:val="461"/>
        </w:trPr>
        <w:tc>
          <w:tcPr>
            <w:tcW w:w="6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370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4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F459A6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Μείωση τιμών, μετάβαση</w:t>
            </w:r>
          </w:p>
        </w:tc>
      </w:tr>
      <w:tr w:rsidR="00A67B8C" w:rsidRPr="007105CC">
        <w:trPr>
          <w:trHeight w:hRule="exact" w:val="458"/>
        </w:trPr>
        <w:tc>
          <w:tcPr>
            <w:tcW w:w="6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370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4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F459A6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Αύξηση τιμών</w:t>
            </w:r>
            <w:r w:rsidR="00A67B8C" w:rsidRPr="007105CC">
              <w:rPr>
                <w:rFonts w:ascii="Arial" w:hAnsi="Arial" w:cs="Arial"/>
              </w:rPr>
              <w:t>,</w:t>
            </w:r>
            <w:r w:rsidR="00A67B8C" w:rsidRPr="007105CC">
              <w:rPr>
                <w:rFonts w:ascii="Arial" w:hAnsi="Arial" w:cs="Arial"/>
                <w:spacing w:val="-4"/>
              </w:rPr>
              <w:t xml:space="preserve"> </w:t>
            </w:r>
            <w:r w:rsidRPr="007105CC">
              <w:rPr>
                <w:rFonts w:ascii="Arial" w:hAnsi="Arial" w:cs="Arial"/>
                <w:spacing w:val="-4"/>
              </w:rPr>
              <w:t>μετάβαση</w:t>
            </w:r>
          </w:p>
        </w:tc>
      </w:tr>
      <w:tr w:rsidR="00A67B8C" w:rsidRPr="007105CC">
        <w:trPr>
          <w:trHeight w:hRule="exact" w:val="461"/>
        </w:trPr>
        <w:tc>
          <w:tcPr>
            <w:tcW w:w="63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370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4894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7105CC" w:rsidRDefault="00F459A6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 xml:space="preserve">Επιβεβαίωση εισόδου, ξεκινήστε το </w:t>
            </w:r>
            <w:proofErr w:type="spellStart"/>
            <w:r w:rsidR="00A67B8C" w:rsidRPr="007105CC">
              <w:rPr>
                <w:rFonts w:ascii="Arial" w:hAnsi="Arial" w:cs="Arial"/>
              </w:rPr>
              <w:t>Aut</w:t>
            </w:r>
            <w:r w:rsidR="00A67B8C" w:rsidRPr="007105CC">
              <w:rPr>
                <w:rFonts w:ascii="Arial" w:hAnsi="Arial" w:cs="Arial"/>
                <w:spacing w:val="2"/>
              </w:rPr>
              <w:t>o</w:t>
            </w:r>
            <w:r w:rsidR="00A67B8C" w:rsidRPr="007105CC">
              <w:rPr>
                <w:rFonts w:ascii="Arial" w:hAnsi="Arial" w:cs="Arial"/>
              </w:rPr>
              <w:t>Read</w:t>
            </w:r>
            <w:proofErr w:type="spellEnd"/>
          </w:p>
        </w:tc>
      </w:tr>
    </w:tbl>
    <w:p w:rsidR="00A67B8C" w:rsidRPr="007105CC" w:rsidRDefault="00A67B8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Freeform 71" o:spid="_x0000_s1090" style="position:absolute;left:0;text-align:left;margin-left:42.25pt;margin-top:-9.4pt;width:496.3pt;height:0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bLd1wIAAD4GAAAOAAAAZHJzL2Uyb0RvYy54bWysVNtu2zAMfR+wfxD0OCC1nbj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" o:allowincell="f" path="m,l9927,e" filled="f" strokeweight=".16225mm">
            <v:path arrowok="t" o:connecttype="custom" o:connectlocs="0,0;6303010,0" o:connectangles="0,0"/>
            <w10:wrap anchorx="page"/>
          </v:shape>
        </w:pict>
      </w:r>
      <w:r w:rsidR="00A67B8C" w:rsidRPr="007105CC">
        <w:rPr>
          <w:rFonts w:ascii="Arial" w:hAnsi="Arial" w:cs="Arial"/>
          <w:b/>
          <w:bCs/>
        </w:rPr>
        <w:t>6</w:t>
      </w:r>
    </w:p>
    <w:p w:rsidR="00A67B8C" w:rsidRPr="00107CDF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  <w:sz w:val="24"/>
          <w:szCs w:val="24"/>
        </w:rPr>
        <w:sectPr w:rsidR="00A67B8C" w:rsidRPr="00107CDF">
          <w:pgSz w:w="11900" w:h="16840"/>
          <w:pgMar w:top="100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right="109"/>
        <w:jc w:val="righ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125" o:spid="_x0000_s1144" style="position:absolute;left:0;text-align:left;margin-left:56.4pt;margin-top:772.6pt;width:496.3pt;height:0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124" o:spid="_x0000_s1143" style="position:absolute;left:0;text-align:lef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  <w:r w:rsidR="00D97ACE" w:rsidRPr="007105CC">
        <w:rPr>
          <w:rFonts w:ascii="Arial" w:hAnsi="Arial" w:cs="Arial"/>
          <w:b/>
          <w:bCs/>
          <w:position w:val="-1"/>
        </w:rPr>
        <w:t>Οθόνη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tabs>
          <w:tab w:val="left" w:pos="3260"/>
        </w:tabs>
        <w:autoSpaceDE w:val="0"/>
        <w:autoSpaceDN w:val="0"/>
        <w:adjustRightInd w:val="0"/>
        <w:spacing w:before="22" w:after="0" w:line="316" w:lineRule="exact"/>
        <w:ind w:left="2569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spacing w:val="1"/>
          <w:position w:val="-1"/>
        </w:rPr>
        <w:t>1.</w:t>
      </w:r>
      <w:r w:rsidRPr="007105CC">
        <w:rPr>
          <w:rFonts w:ascii="Arial" w:hAnsi="Arial" w:cs="Arial"/>
          <w:b/>
          <w:bCs/>
          <w:position w:val="-1"/>
        </w:rPr>
        <w:t>2</w:t>
      </w:r>
      <w:r w:rsidRPr="007105CC">
        <w:rPr>
          <w:rFonts w:ascii="Arial" w:hAnsi="Arial" w:cs="Arial"/>
          <w:b/>
          <w:bCs/>
          <w:position w:val="-1"/>
        </w:rPr>
        <w:tab/>
      </w:r>
      <w:r w:rsidR="006C51AC" w:rsidRPr="007105CC">
        <w:rPr>
          <w:rFonts w:ascii="Arial" w:hAnsi="Arial" w:cs="Arial"/>
          <w:b/>
          <w:bCs/>
          <w:spacing w:val="1"/>
          <w:position w:val="-1"/>
        </w:rPr>
        <w:t>Οθόνη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" w:hAnsi="Arial" w:cs="Arial"/>
        </w:rPr>
      </w:pPr>
    </w:p>
    <w:p w:rsidR="00B050BB" w:rsidRPr="007105CC" w:rsidRDefault="000F6C1D" w:rsidP="00A406E6">
      <w:pPr>
        <w:widowControl w:val="0"/>
        <w:autoSpaceDE w:val="0"/>
        <w:autoSpaceDN w:val="0"/>
        <w:adjustRightInd w:val="0"/>
        <w:spacing w:before="120" w:after="0" w:line="330" w:lineRule="auto"/>
        <w:ind w:left="6576" w:right="-907"/>
        <w:rPr>
          <w:rFonts w:ascii="Arial" w:hAnsi="Arial" w:cs="Arial"/>
          <w:spacing w:val="1"/>
        </w:rPr>
      </w:pPr>
      <w:r w:rsidRPr="000F6C1D">
        <w:rPr>
          <w:rFonts w:cs="Times New Roman"/>
          <w:noProof/>
        </w:rPr>
        <w:pict>
          <v:group id="Group 126" o:spid="_x0000_s1145" style="position:absolute;left:0;text-align:left;margin-left:213.15pt;margin-top:3.5pt;width:195.65pt;height:123.85pt;z-index:-251716096;mso-position-horizontal-relative:page" coordorigin="4263,70" coordsize="3913,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" o:allowincell="f">
            <v:rect id="Rectangle 127" o:spid="_x0000_s1146" style="position:absolute;left:4263;top:71;width:3060;height:2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<v:textbox inset="0,0,0,0">
                <w:txbxContent>
                  <w:p w:rsidR="00231F9C" w:rsidRDefault="00231F9C">
                    <w:pPr>
                      <w:spacing w:after="0" w:line="24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51355" cy="1569720"/>
                          <wp:effectExtent l="19050" t="0" r="0" b="0"/>
                          <wp:docPr id="6" name="Εικόνα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51355" cy="1569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31F9C" w:rsidRDefault="00231F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Group 128" o:spid="_x0000_s1147" style="position:absolute;left:6464;top:130;width:230;height:132" coordorigin="6464,130" coordsize="23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<v:shape id="Freeform 129" o:spid="_x0000_s1148" style="position:absolute;left:6464;top:130;width:230;height:132;visibility:visible;mso-wrap-style:square;v-text-anchor:top" coordsize="2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cusEA&#10;AADcAAAADwAAAGRycy9kb3ducmV2LnhtbERPy2rCQBTdF/yH4Qrd1YkPYps6CRIsuK2tFHeXzDWJ&#10;Zu6EzJjEv+8sBJeH895ko2lET52rLSuYzyIQxIXVNZcKfn++3t5BOI+ssbFMCu7kIEsnLxtMtB34&#10;m/qDL0UIYZeggsr7NpHSFRUZdDPbEgfubDuDPsCulLrDIYSbRi6iKJYGaw4NFbaUV1RcDzejIF9+&#10;8G4f56eT/HN6XJXx8XxBpV6n4/YThKfRP8UP914rWEdhbTgTjoB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R3LrBAAAA3AAAAA8AAAAAAAAAAAAAAAAAmAIAAGRycy9kb3du&#10;cmV2LnhtbFBLBQYAAAAABAAEAPUAAACGAwAAAAA=&#10;" path="m,64l33,74r5,l71,65,223,21r7,-9l230,,218,2,38,55r-5,l,64xe" fillcolor="black" stroked="f">
                <v:path arrowok="t" o:connecttype="custom" o:connectlocs="0,64;33,74;38,74;71,65;223,21;230,12;230,0;218,2;38,55;33,55;0,64" o:connectangles="0,0,0,0,0,0,0,0,0,0,0"/>
              </v:shape>
              <v:shape id="Freeform 130" o:spid="_x0000_s1149" style="position:absolute;left:6464;top:130;width:230;height:132;visibility:visible;mso-wrap-style:square;v-text-anchor:top" coordsize="2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15IcMA&#10;AADcAAAADwAAAGRycy9kb3ducmV2LnhtbESPT4vCMBTE7wt+h/CEvW1TXalajSJlBa/+Q7w9mmdb&#10;bV5Kk9X67Y2wsMdhZn7DzJedqcWdWldZVjCIYhDEudUVFwoO+/XXBITzyBpry6TgSQ6Wi97HHFNt&#10;H7yl+84XIkDYpaig9L5JpXR5SQZdZBvi4F1sa9AH2RZSt/gIcFPLYRwn0mDFYaHEhrKS8tvu1yjI&#10;vqf8s0my81menO5GRXK8XFGpz363moHw1Pn/8F97oxWM4ym8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15IcMAAADcAAAADwAAAAAAAAAAAAAAAACYAgAAZHJzL2Rv&#10;d25yZXYueG1sUEsFBgAAAAAEAAQA9QAAAIgDAAAAAA==&#10;" path="m230,132r-7,-22l211,106,71,65,38,74r-5,l218,129r-7,-9l218,129r12,3xe" fillcolor="black" stroked="f">
                <v:path arrowok="t" o:connecttype="custom" o:connectlocs="230,132;223,110;211,106;71,65;38,74;33,74;218,129;211,120;218,129;230,132" o:connectangles="0,0,0,0,0,0,0,0,0,0"/>
              </v:shape>
              <v:shape id="Freeform 131" o:spid="_x0000_s1150" style="position:absolute;left:6464;top:130;width:230;height:132;visibility:visible;mso-wrap-style:square;v-text-anchor:top" coordsize="2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5GYcEA&#10;AADcAAAADwAAAGRycy9kb3ducmV2LnhtbERPTWvCQBC9F/wPywi9NRutpBpdRUILuVYrktuQHZNo&#10;djZkVxP/ffdQ6PHxvje70bTiQb1rLCuYRTEI4tLqhisFP8evtyUI55E1tpZJwZMc7LaTlw2m2g78&#10;TY+Dr0QIYZeigtr7LpXSlTUZdJHtiAN3sb1BH2BfSd3jEMJNK+dxnEiDDYeGGjvKaipvh7tRkL2v&#10;+DNPsqKQZ6fHRZWcLldU6nU67tcgPI3+X/znzrWCj1mYH86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+RmHBAAAA3AAAAA8AAAAAAAAAAAAAAAAAmAIAAGRycy9kb3du&#10;cmV2LnhtbFBLBQYAAAAABAAEAPUAAACGAwAAAAA=&#10;" path="m223,110r7,22l230,64r-19,l211,106r12,4xe" fillcolor="black" stroked="f">
                <v:path arrowok="t" o:connecttype="custom" o:connectlocs="223,110;230,132;230,64;211,64;211,106;223,110" o:connectangles="0,0,0,0,0,0"/>
              </v:shape>
              <v:shape id="Freeform 132" o:spid="_x0000_s1151" style="position:absolute;left:6464;top:130;width:230;height:132;visibility:visible;mso-wrap-style:square;v-text-anchor:top" coordsize="2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j+sMA&#10;AADcAAAADwAAAGRycy9kb3ducmV2LnhtbESPT4vCMBTE74LfITzB25pWl6rVKFJ2wav/EG+P5tlW&#10;m5fSZLX77TfCgsdhZn7DLNedqcWDWldZVhCPIhDEudUVFwqOh++PGQjnkTXWlknBLzlYr/q9Jaba&#10;PnlHj70vRICwS1FB6X2TSunykgy6kW2Ig3e1rUEfZFtI3eIzwE0tx1GUSIMVh4USG8pKyu/7H6Mg&#10;m8z5a5tkl4s8O919FsnpekOlhoNuswDhqfPv8H97qxVM4xhe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Lj+sMAAADcAAAADwAAAAAAAAAAAAAAAACYAgAAZHJzL2Rv&#10;d25yZXYueG1sUEsFBgAAAAAEAAQA9QAAAIgDAAAAAA==&#10;" path="m38,55l218,2,33,55r5,xe" fillcolor="black" stroked="f">
                <v:path arrowok="t" o:connecttype="custom" o:connectlocs="38,55;218,2;33,55;38,55" o:connectangles="0,0,0,0"/>
              </v:shape>
            </v:group>
            <v:shape id="Freeform 133" o:spid="_x0000_s1152" style="position:absolute;left:6675;top:169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kdsQA&#10;AADcAAAADwAAAGRycy9kb3ducmV2LnhtbESPQWsCMRSE74X+h/CE3mrWLdSyGsUWChZ6UXvw+Nw8&#10;s4ubl5BE3f33jSB4HGbmG2a+7G0nLhRi61jBZFyAIK6dbtko+Nt9v36AiAlZY+eYFAwUYbl4fppj&#10;pd2VN3TZJiMyhGOFCpqUfCVlrBuyGMfOE2fv6ILFlGUwUge8ZrjtZFkU79Jiy3mhQU9fDdWn7dkq&#10;2Hy+DT4M/e/hvDIH0x33P6VfK/Uy6lczEIn69Ajf22utYDop4XYmHw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3JHbEAAAA3AAAAA8AAAAAAAAAAAAAAAAAmAIAAGRycy9k&#10;b3ducmV2LnhtbFBLBQYAAAAABAAEAPUAAACJAwAAAAA=&#10;" path="m,l19,e" filled="f" strokeweight=".96658mm">
              <v:path arrowok="t" o:connecttype="custom" o:connectlocs="0,0;19,0" o:connectangles="0,0"/>
            </v:shape>
            <v:shape id="Freeform 134" o:spid="_x0000_s1153" style="position:absolute;left:6500;top:142;width:184;height:108;visibility:visible;mso-wrap-style:square;v-text-anchor:top" coordsize="18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3gcYA&#10;AADcAAAADwAAAGRycy9kb3ducmV2LnhtbESPwW7CMBBE70j9B2sr9UYcqKAlxSBUBIITLa16XsXb&#10;JDReR7YbAl+PkZA4jmbnzc503platOR8ZVnBIElBEOdWV1wo+P5a9V9B+ICssbZMCk7kYT576E0x&#10;0/bIn9TuQyEihH2GCsoQmkxKn5dk0Ce2IY7er3UGQ5SukNrhMcJNLYdpOpYGK44NJTb0XlL+t/83&#10;8Y3Vbnlw5x87qfWkbbcfh/N6tFTq6bFbvIEI1IX78S290QpeBs9wHRM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Q3gcYAAADcAAAADwAAAAAAAAAAAAAAAACYAgAAZHJz&#10;L2Rvd25yZXYueG1sUEsFBgAAAAAEAAQA9QAAAIsDAAAAAA==&#10;" path="m184,52l184,,,52r184,55l184,52xe" fillcolor="black" stroked="f">
              <v:path arrowok="t" o:connecttype="custom" o:connectlocs="184,52;184,0;0,52;184,107;184,52" o:connectangles="0,0,0,0,0"/>
            </v:shape>
            <v:shape id="Freeform 135" o:spid="_x0000_s1154" style="position:absolute;left:6689;top:195;width:1481;height:0;visibility:visible;mso-wrap-style:square;v-text-anchor:top" coordsize="14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V7cMA&#10;AADcAAAADwAAAGRycy9kb3ducmV2LnhtbESPQWvCQBCF74X+h2UK3nRjUSvRVaQieLTR6nXMjkkw&#10;O7tkV03+fVcQeny8ed+bN1+2phZ3anxlWcFwkIAgzq2uuFBw2G/6UxA+IGusLZOCjjwsF+9vc0y1&#10;ffAP3bNQiAhhn6KCMgSXSunzkgz6gXXE0bvYxmCIsimkbvAR4aaWn0kykQYrjg0lOvouKb9mNxPf&#10;4N+T3O34cuzWq9vZaJd1Y6dU76NdzUAEasP/8Su91Qq+hiN4jokE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kV7cMAAADcAAAADwAAAAAAAAAAAAAAAACYAgAAZHJzL2Rv&#10;d25yZXYueG1sUEsFBgAAAAAEAAQA9QAAAIgDAAAAAA==&#10;" path="m,l1480,e" filled="f" strokeweight=".58pt">
              <v:path arrowok="t" o:connecttype="custom" o:connectlocs="0,0;1480,0" o:connectangles="0,0"/>
            </v:shape>
            <v:group id="Group 136" o:spid="_x0000_s1155" style="position:absolute;left:6963;top:1873;width:230;height:129" coordorigin="6963,1873" coordsize="230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<v:shape id="Freeform 137" o:spid="_x0000_s1156" style="position:absolute;left:6963;top:1873;width:230;height:129;visibility:visible;mso-wrap-style:square;v-text-anchor:top" coordsize="23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S+MQA&#10;AADcAAAADwAAAGRycy9kb3ducmV2LnhtbESPT4vCMBTE7wt+h/CEvSya6oIr1SjFP7A30YpeH82z&#10;LTYvtYna9dMbQdjjMDO/Yabz1lTiRo0rLSsY9CMQxJnVJecK9um6NwbhPLLGyjIp+CMH81nnY4qx&#10;tnfe0m3ncxEg7GJUUHhfx1K6rCCDrm9r4uCdbGPQB9nkUjd4D3BTyWEUjaTBksNCgTUtCsrOu6tR&#10;sDkuTb1yl0emj+npsP5OpPlKlPrstskEhKfW/4ff7V+t4Gcwgt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K0vjEAAAA3AAAAA8AAAAAAAAAAAAAAAAAmAIAAGRycy9k&#10;b3ducmV2LnhtbFBLBQYAAAAABAAEAPUAAACJAwAAAAA=&#10;" path="m38,55r34,9l223,21r7,-9l230,,218,2,38,55xe" fillcolor="black" stroked="f">
                <v:path arrowok="t" o:connecttype="custom" o:connectlocs="38,55;72,64;223,21;230,12;230,0;218,2;38,55" o:connectangles="0,0,0,0,0,0,0"/>
              </v:shape>
              <v:shape id="Freeform 138" o:spid="_x0000_s1157" style="position:absolute;left:6963;top:1873;width:230;height:129;visibility:visible;mso-wrap-style:square;v-text-anchor:top" coordsize="23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3Y8QA&#10;AADcAAAADwAAAGRycy9kb3ducmV2LnhtbESPT4vCMBTE74LfITxhL6KpLqxSjVL8A3uTtaLXR/Ns&#10;i81LbaJ2/fRGWNjjMDO/YebL1lTiTo0rLSsYDSMQxJnVJecKDul2MAXhPLLGyjIp+CUHy0W3M8dY&#10;2wf/0H3vcxEg7GJUUHhfx1K6rCCDbmhr4uCdbWPQB9nkUjf4CHBTyXEUfUmDJYeFAmtaFZRd9jej&#10;YHdam3rjrs9Mn9LzcfuZSNNPlProtckMhKfW/4f/2t9awWQ0gfe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Gd2PEAAAA3AAAAA8AAAAAAAAAAAAAAAAAmAIAAGRycy9k&#10;b3ducmV2LnhtbFBLBQYAAAAABAAEAPUAAACJAwAAAAA=&#10;" path="m38,74l33,55,,64r218,63l38,74xe" fillcolor="black" stroked="f">
                <v:path arrowok="t" o:connecttype="custom" o:connectlocs="38,74;33,55;0,64;218,127;38,74" o:connectangles="0,0,0,0,0"/>
              </v:shape>
              <v:shape id="Freeform 139" o:spid="_x0000_s1158" style="position:absolute;left:6963;top:1873;width:230;height:129;visibility:visible;mso-wrap-style:square;v-text-anchor:top" coordsize="23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jEcEA&#10;AADcAAAADwAAAGRycy9kb3ducmV2LnhtbERPy4rCMBTdD/gP4QqzGWyqA6NUoxQfMDsZFd1emtsH&#10;Nje1idrx681CcHk479miM7W4UesqywqGUQyCOLO64kLBYb8ZTEA4j6yxtkwK/snBYt77mGGi7Z3/&#10;6LbzhQgh7BJUUHrfJFK6rCSDLrINceBy2xr0AbaF1C3eQ7ip5SiOf6TBikNDiQ0tS8rOu6tRsD2t&#10;TLN2l0emT/v8uPlOpflKlfrsd+kUhKfOv8Uv969WMB6Gt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Z4xHBAAAA3AAAAA8AAAAAAAAAAAAAAAAAmAIAAGRycy9kb3du&#10;cmV2LnhtbFBLBQYAAAAABAAEAPUAAACGAwAAAAA=&#10;" path="m218,2l33,55r5,19l218,127r12,2l223,107r7,22l230,64r-19,l211,104,72,64r139,53l72,64,38,55,218,2xe" fillcolor="black" stroked="f">
                <v:path arrowok="t" o:connecttype="custom" o:connectlocs="218,2;33,55;38,74;218,127;230,129;223,107;230,129;230,64;211,64;211,104;72,64;211,117;72,64;38,55;218,2" o:connectangles="0,0,0,0,0,0,0,0,0,0,0,0,0,0,0"/>
              </v:shape>
            </v:group>
            <v:shape id="Freeform 140" o:spid="_x0000_s1159" style="position:absolute;left:7174;top:1911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2B8UA&#10;AADcAAAADwAAAGRycy9kb3ducmV2LnhtbESPQWsCMRSE70L/Q3iF3jSrBa2rUWyhYKEXtz30+Nw8&#10;s0s3LyGJuvvvG6HgcZiZb5j1treduFCIrWMF00kBgrh2umWj4PvrffwCIiZkjZ1jUjBQhO3mYbTG&#10;UrsrH+hSJSMyhGOJCpqUfCllrBuyGCfOE2fv5ILFlGUwUge8Zrjt5Kwo5tJiy3mhQU9vDdW/1dkq&#10;OLw+Dz4M/efxvDNH051+PmZ+r9TTY79bgUjUp3v4v73XChbTJdzO5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7YHxQAAANwAAAAPAAAAAAAAAAAAAAAAAJgCAABkcnMv&#10;ZG93bnJldi54bWxQSwUGAAAAAAQABAD1AAAAigMAAAAA&#10;" path="m,l19,e" filled="f" strokeweight=".96658mm">
              <v:path arrowok="t" o:connecttype="custom" o:connectlocs="0,0;19,0" o:connectangles="0,0"/>
            </v:shape>
            <v:shape id="Freeform 141" o:spid="_x0000_s1160" style="position:absolute;left:6999;top:1885;width:185;height:105;visibility:visible;mso-wrap-style:square;v-text-anchor:top" coordsize="18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EUOsEA&#10;AADcAAAADwAAAGRycy9kb3ducmV2LnhtbERPTYvCMBC9L/gfwgje1lQFV6pRVLYoCAWriMehGdti&#10;MylNVuu/Nwdhj4/3vVh1phYPal1lWcFoGIEgzq2uuFBwPiXfMxDOI2usLZOCFzlYLXtfC4y1ffKR&#10;HpkvRAhhF6OC0vsmltLlJRl0Q9sQB+5mW4M+wLaQusVnCDe1HEfRVBqsODSU2NC2pPye/RkFdIlc&#10;mmx+szSTh+tkm6ST3ShVatDv1nMQnjr/L/6491rBzzjMD2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RFDrBAAAA3AAAAA8AAAAAAAAAAAAAAAAAmAIAAGRycy9kb3du&#10;cmV2LnhtbFBLBQYAAAAABAAEAPUAAACGAwAAAAA=&#10;" path="m184,52l184,,,52r184,53l184,52xe" fillcolor="black" stroked="f">
              <v:path arrowok="t" o:connecttype="custom" o:connectlocs="184,52;184,0;0,52;184,105;184,52" o:connectangles="0,0,0,0,0"/>
            </v:shape>
            <v:shape id="Freeform 142" o:spid="_x0000_s1161" style="position:absolute;left:7188;top:1937;width:982;height:0;visibility:visible;mso-wrap-style:square;v-text-anchor:top" coordsize="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VRMYA&#10;AADcAAAADwAAAGRycy9kb3ducmV2LnhtbESPQWvCQBSE7wX/w/IK3urGCFVSV6mWQgt6MHrQ2yP7&#10;TEKzb+Pu1sR/7wqFHoeZ+YaZL3vTiCs5X1tWMB4lIIgLq2suFRz2ny8zED4ga2wsk4IbeVguBk9z&#10;zLTteEfXPJQiQthnqKAKoc2k9EVFBv3ItsTRO1tnMETpSqkddhFuGpkmyas0WHNcqLCldUXFT/5r&#10;FGzpqE/pdvK9ma5WXX7R64+zq5UaPvfvbyAC9eE//Nf+0gqm6Rg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sVRMYAAADcAAAADwAAAAAAAAAAAAAAAACYAgAAZHJz&#10;L2Rvd25yZXYueG1sUEsFBgAAAAAEAAQA9QAAAIsDAAAAAA==&#10;" path="m,l981,e" filled="f" strokeweight=".58pt">
              <v:path arrowok="t" o:connecttype="custom" o:connectlocs="0,0;981,0" o:connectangles="0,0"/>
            </v:shape>
            <v:group id="Group 143" o:spid="_x0000_s1162" style="position:absolute;left:6941;top:1052;width:231;height:108" coordorigin="6941,1052" coordsize="231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<v:shape id="Freeform 144" o:spid="_x0000_s1163" style="position:absolute;left:6941;top:1052;width:231;height:108;visibility:visible;mso-wrap-style:square;v-text-anchor:top" coordsize="23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T4sQA&#10;AADcAAAADwAAAGRycy9kb3ducmV2LnhtbESPS4vCQBCE78L+h6EX9iI68S3RURYXRfa0PsBrm2mT&#10;YKYnZGZN/PeOIHgsquorar5sTCFuVLncsoJeNwJBnFidc6rgeFh3piCcR9ZYWCYFd3KwXHy05hhr&#10;W/OObnufigBhF6OCzPsyltIlGRl0XVsSB+9iK4M+yCqVusI6wE0h+1E0lgZzDgsZlrTKKLnu/42C&#10;8e85arvkcqiHqW52f6vRafNTKvX12XzPQHhq/Dv8am+1gkl/A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tE+LEAAAA3AAAAA8AAAAAAAAAAAAAAAAAmAIAAGRycy9k&#10;b3ducmV2LnhtbFBLBQYAAAAABAAEAPUAAACJAwAAAAA=&#10;" path="m211,9r,40l223,52,230,9r-19,xe" fillcolor="black" stroked="f">
                <v:path arrowok="t" o:connecttype="custom" o:connectlocs="211,9;211,49;223,52;230,9;211,9" o:connectangles="0,0,0,0,0"/>
              </v:shape>
              <v:shape id="Freeform 145" o:spid="_x0000_s1164" style="position:absolute;left:6941;top:1052;width:231;height:108;visibility:visible;mso-wrap-style:square;v-text-anchor:top" coordsize="23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LlsYA&#10;AADcAAAADwAAAGRycy9kb3ducmV2LnhtbESPQWvCQBSE7wX/w/KEXkrdVKwtqWsoKYr0ZBLB62v2&#10;mYRm34bsauK/dwsFj8PMfMOsktG04kK9aywreJlFIIhLqxuuFByKzfM7COeRNbaWScGVHCTrycMK&#10;Y20HzuiS+0oECLsYFdTed7GUrqzJoJvZjjh4J9sb9EH2ldQ9DgFuWjmPoqU02HBYqLGjtKbyNz8b&#10;Bcvvn+jJladiWFR6zPbp63H71Sn1OB0/P0B4Gv09/N/eaQVv8wX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SLlsYAAADcAAAADwAAAAAAAAAAAAAAAACYAgAAZHJz&#10;L2Rvd25yZXYueG1sUEsFBgAAAAAEAAQA9QAAAIsDAAAAAA==&#10;" path="m38,19l38,,33,r5,19xe" fillcolor="black" stroked="f">
                <v:path arrowok="t" o:connecttype="custom" o:connectlocs="38,19;38,0;33,0;38,19" o:connectangles="0,0,0,0"/>
              </v:shape>
              <v:shape id="Freeform 146" o:spid="_x0000_s1165" style="position:absolute;left:6941;top:1052;width:231;height:108;visibility:visible;mso-wrap-style:square;v-text-anchor:top" coordsize="23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guDcQA&#10;AADcAAAADwAAAGRycy9kb3ducmV2LnhtbESPS4vCQBCE74L/YWjBi+hEWR9ERxHFZfG0PsBrm2mT&#10;YKYnZEYT/72zIOyxqKqvqMWqMYV4UuVyywqGgwgEcWJ1zqmC82nXn4FwHlljYZkUvMjBatluLTDW&#10;tuYDPY8+FQHCLkYFmfdlLKVLMjLoBrYkDt7NVgZ9kFUqdYV1gJtCjqJoIg3mHBYyLGmTUXI/PoyC&#10;yf4a9VxyO9VfqW4Ov5vx5XtbKtXtNOs5CE+N/w9/2j9awXQ0hr8z4Qj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ILg3EAAAA3AAAAA8AAAAAAAAAAAAAAAAAmAIAAGRycy9k&#10;b3ducmV2LnhtbFBLBQYAAAAABAAEAPUAAACJAwAAAAA=&#10;" path="m38,19l72,9,223,-33r7,-10l230,-55r-12,3l,9,218,71r-7,-9l218,71r12,3l230,9r-7,43l211,49,72,9,38,19,33,r5,l38,19xe" fillcolor="black" stroked="f">
                <v:path arrowok="t" o:connecttype="custom" o:connectlocs="38,19;72,9;223,-33;230,-43;230,-55;218,-52;0,9;218,71;211,62;218,71;230,74;230,9;223,52;211,49;72,9;38,19;33,0;38,0;38,19" o:connectangles="0,0,0,0,0,0,0,0,0,0,0,0,0,0,0,0,0,0,0"/>
              </v:shape>
            </v:group>
            <v:shape id="Freeform 147" o:spid="_x0000_s1166" style="position:absolute;left:7152;top:1035;width:20;height:0;visibility:visible;mso-wrap-style:square;v-text-anchor:top" coordsize="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Vy8YA&#10;AADcAAAADwAAAGRycy9kb3ducmV2LnhtbESP3WrCQBSE7wXfYTmCN9JsatFKzCpWKFhoEX9Kbw/Z&#10;YzaYPRuyq6Zv7wqFXg4z8w2TLztbiyu1vnKs4DlJQRAXTldcKjge3p9mIHxA1lg7JgW/5GG56Pdy&#10;zLS78Y6u+1CKCGGfoQITQpNJ6QtDFn3iGuLonVxrMUTZllK3eItwW8txmk6lxYrjgsGG1oaK8/5i&#10;FVyOb3Jznnx+nVCa74/ty+gn2JFSw0G3moMI1IX/8F97oxW8jqfwOB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iVy8YAAADcAAAADwAAAAAAAAAAAAAAAACYAgAAZHJz&#10;L2Rvd25yZXYueG1sUEsFBgAAAAAEAAQA9QAAAIsDAAAAAA==&#10;" path="m,l19,e" filled="f" strokeweight=".96658mm">
              <v:path arrowok="t" o:connecttype="custom" o:connectlocs="0,0;19,0" o:connectangles="0,0"/>
            </v:shape>
            <v:shape id="Freeform 148" o:spid="_x0000_s1167" style="position:absolute;left:6977;top:1009;width:185;height:105;visibility:visible;mso-wrap-style:square;v-text-anchor:top" coordsize="18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MTsQA&#10;AADcAAAADwAAAGRycy9kb3ducmV2LnhtbESPQYvCMBSE7wv+h/AWvK2pCqtUo6xiURAKVhGPj+bZ&#10;FpuX0kSt/34jLOxxmJlvmPmyM7V4UOsqywqGgwgEcW51xYWC0zH5moJwHlljbZkUvMjBctH7mGOs&#10;7ZMP9Mh8IQKEXYwKSu+bWEqXl2TQDWxDHLyrbQ36INtC6hafAW5qOYqib2mw4rBQYkPrkvJbdjcK&#10;6By5NFltsjST+8t4naTj7TBVqv/Z/cxAeOr8f/ivvdMKJqMJvM+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4jE7EAAAA3AAAAA8AAAAAAAAAAAAAAAAAmAIAAGRycy9k&#10;b3ducmV2LnhtbFBLBQYAAAAABAAEAPUAAACJAwAAAAA=&#10;" path="m184,52l184,,,52r184,53l184,52xe" fillcolor="black" stroked="f">
              <v:path arrowok="t" o:connecttype="custom" o:connectlocs="184,52;184,0;0,52;184,105;184,52" o:connectangles="0,0,0,0,0"/>
            </v:shape>
            <v:shape id="Freeform 149" o:spid="_x0000_s1168" style="position:absolute;left:7167;top:1061;width:981;height:0;visibility:visible;mso-wrap-style:square;v-text-anchor:top" coordsize="9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C0b8A&#10;AADcAAAADwAAAGRycy9kb3ducmV2LnhtbERPTYvCMBC9L/gfwgje1lSFrlSjWEHxare756EZm2Iz&#10;KU2s3X+/OQgeH+97ux9tKwbqfeNYwWKegCCunG64VlB+nz7XIHxA1tg6JgV/5GG/m3xsMdPuyVca&#10;ilCLGMI+QwUmhC6T0leGLPq564gjd3O9xRBhX0vd4zOG21YukySVFhuODQY7Ohqq7sXDKng06/y3&#10;KNLhltufcnU/m5CmuVKz6XjYgAg0hrf45b5oBV/LuDaeiUdA7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XYLRvwAAANwAAAAPAAAAAAAAAAAAAAAAAJgCAABkcnMvZG93bnJl&#10;di54bWxQSwUGAAAAAAQABAD1AAAAhAMAAAAA&#10;" path="m,l981,e" filled="f" strokeweight=".58pt">
              <v:path arrowok="t" o:connecttype="custom" o:connectlocs="0,0;981,0" o:connectangles="0,0"/>
            </v:shape>
            <v:group id="Group 150" o:spid="_x0000_s1169" style="position:absolute;left:7313;top:562;width:231;height:130" coordorigin="7313,562" coordsize="231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<v:shape id="Freeform 151" o:spid="_x0000_s1170" style="position:absolute;left:7313;top:562;width:231;height:130;visibility:visible;mso-wrap-style:square;v-text-anchor:top" coordsize="23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UcsMA&#10;AADcAAAADwAAAGRycy9kb3ducmV2LnhtbERPz2vCMBS+C/4P4Qm72bQbuFGbFhEdQ7zM7bLbs3lr&#10;y5KX2kTt/OuXw8Djx/e7qEZrxIUG3zlWkCUpCOLa6Y4bBZ8f2/kLCB+QNRrHpOCXPFTldFJgrt2V&#10;3+lyCI2IIexzVNCG0OdS+roliz5xPXHkvt1gMUQ4NFIPeI3h1sjHNF1Iix3HhhZ7WrdU/xzOVsHt&#10;aPb7bJf51dfrxlB9S7fn00aph9m4WoIINIa7+N/9phU8P8X58Uw8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YUcsMAAADcAAAADwAAAAAAAAAAAAAAAACYAgAAZHJzL2Rv&#10;d25yZXYueG1sUEsFBgAAAAAEAAQA9QAAAIgDAAAAAA==&#10;" path="m38,55r34,9l223,21r7,-9l230,,218,2,38,55xe" fillcolor="black" stroked="f">
                <v:path arrowok="t" o:connecttype="custom" o:connectlocs="38,55;72,64;223,21;230,12;230,0;218,2;38,55" o:connectangles="0,0,0,0,0,0,0"/>
              </v:shape>
              <v:shape id="Freeform 152" o:spid="_x0000_s1171" style="position:absolute;left:7313;top:562;width:231;height:130;visibility:visible;mso-wrap-style:square;v-text-anchor:top" coordsize="23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qx6cUA&#10;AADcAAAADwAAAGRycy9kb3ducmV2LnhtbESPQWvCQBSE70L/w/IK3swmFdoSXUWKiogXtRdvz+wz&#10;Cd19m2ZXjf76rlDwOMzMN8x42lkjLtT62rGCLElBEBdO11wq+N4vBp8gfEDWaByTght5mE5eemPM&#10;tbvyli67UIoIYZ+jgiqEJpfSFxVZ9IlriKN3cq3FEGVbSt3iNcKtkW9p+i4t1hwXKmzoq6LiZ3e2&#10;Cu5Hs9lk68zPDsu5oeKeLs6/c6X6r91sBCJQF57h//ZKK/gYZvA4E4+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rHpxQAAANwAAAAPAAAAAAAAAAAAAAAAAJgCAABkcnMv&#10;ZG93bnJldi54bWxQSwUGAAAAAAQABAD1AAAAigMAAAAA&#10;" path="m38,74l33,55,,64r218,63l38,74xe" fillcolor="black" stroked="f">
                <v:path arrowok="t" o:connecttype="custom" o:connectlocs="38,74;33,55;0,64;218,127;38,74" o:connectangles="0,0,0,0,0"/>
              </v:shape>
              <v:shape id="Freeform 153" o:spid="_x0000_s1172" style="position:absolute;left:7313;top:562;width:231;height:130;visibility:visible;mso-wrap-style:square;v-text-anchor:top" coordsize="23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vnsYA&#10;AADcAAAADwAAAGRycy9kb3ducmV2LnhtbESPQWvCQBSE7wX/w/KE3uomFqykriGIllK8VL14e80+&#10;k+Du25hdNfXXu4WCx2FmvmFmeW+NuFDnG8cK0lECgrh0uuFKwW67epmC8AFZo3FMCn7JQz4fPM0w&#10;0+7K33TZhEpECPsMFdQhtJmUvqzJoh+5ljh6B9dZDFF2ldQdXiPcGjlOkom02HBcqLGlRU3lcXO2&#10;Cm4/Zr1Ov1Jf7D+Whspbsjqflko9D/viHUSgPjzC/+1PreDtdQx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gvnsYAAADcAAAADwAAAAAAAAAAAAAAAACYAgAAZHJz&#10;L2Rvd25yZXYueG1sUEsFBgAAAAAEAAQA9QAAAIsDAAAAAA==&#10;" path="m218,2l33,55r5,19l218,127r12,2l223,107r7,22l230,64r-19,l211,104,72,64r139,53l72,64,38,55,218,2xe" fillcolor="black" stroked="f">
                <v:path arrowok="t" o:connecttype="custom" o:connectlocs="218,2;33,55;38,74;218,127;230,129;223,107;230,129;230,64;211,64;211,104;72,64;211,117;72,64;38,55;218,2" o:connectangles="0,0,0,0,0,0,0,0,0,0,0,0,0,0,0"/>
              </v:shape>
            </v:group>
            <v:shape id="Freeform 154" o:spid="_x0000_s1173" style="position:absolute;left:7524;top:601;width:20;height:0;visibility:visible;mso-wrap-style:square;v-text-anchor:top" coordsize="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agjsUA&#10;AADcAAAADwAAAGRycy9kb3ducmV2LnhtbESPQWsCMRSE70L/Q3gFL1KzddGWrVGqICgoUmvp9bF5&#10;bhY3L8sm6vrvjSB4HGbmG2Y8bW0lztT40rGC934Cgjh3uuRCwf538fYJwgdkjZVjUnAlD9PJS2eM&#10;mXYX/qHzLhQiQthnqMCEUGdS+tyQRd93NXH0Dq6xGKJsCqkbvES4reQgSUbSYslxwWBNc0P5cXey&#10;Ck77mVweh+vNAaX5W23T3n+wPaW6r+33F4hAbXiGH+2lVvCRpn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qCOxQAAANwAAAAPAAAAAAAAAAAAAAAAAJgCAABkcnMv&#10;ZG93bnJldi54bWxQSwUGAAAAAAQABAD1AAAAigMAAAAA&#10;" path="m,l19,e" filled="f" strokeweight=".96658mm">
              <v:path arrowok="t" o:connecttype="custom" o:connectlocs="0,0;19,0" o:connectangles="0,0"/>
            </v:shape>
            <v:shape id="Freeform 155" o:spid="_x0000_s1174" style="position:absolute;left:7349;top:574;width:185;height:106;visibility:visible;mso-wrap-style:square;v-text-anchor:top" coordsize="18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UeMcA&#10;AADcAAAADwAAAGRycy9kb3ducmV2LnhtbESPQUsDMRSE70L/Q3gFbzbbKm1ZmxYtFLQHoVs9eHtu&#10;npvFzct2Ezfbf28KBY/DzHzDrDaDbURPna8dK5hOMhDEpdM1Vwrej7u7JQgfkDU2jknBmTxs1qOb&#10;FebaRT5QX4RKJAj7HBWYENpcSl8asugnriVO3rfrLIYku0rqDmOC20bOsmwuLdacFgy2tDVU/hS/&#10;VsEhfs2P0318rj8Kc1rE5evbuf9U6nY8PD2CCDSE//C1/aIVLO4f4HImHQ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ElHjHAAAA3AAAAA8AAAAAAAAAAAAAAAAAmAIAAGRy&#10;cy9kb3ducmV2LnhtbFBLBQYAAAAABAAEAPUAAACMAwAAAAA=&#10;" path="m184,52l184,,,52r184,53l184,52xe" fillcolor="black" stroked="f">
              <v:path arrowok="t" o:connecttype="custom" o:connectlocs="184,52;184,0;0,52;184,105;184,52" o:connectangles="0,0,0,0,0"/>
            </v:shape>
            <v:shape id="Freeform 156" o:spid="_x0000_s1175" style="position:absolute;left:7539;top:627;width:573;height:0;visibility:visible;mso-wrap-style:square;v-text-anchor:top" coordsize="5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Wb8QA&#10;AADcAAAADwAAAGRycy9kb3ducmV2LnhtbESPQWsCMRSE70L/Q3iF3jRbi7ZsjSJCSymK7Lb0/Ng8&#10;N1s3L0sSdf33RhA8DjPzDTNb9LYVR/KhcazgeZSBIK6cbrhW8PvzMXwDESKyxtYxKThTgMX8YTDD&#10;XLsTF3QsYy0ShEOOCkyMXS5lqAxZDCPXESdv57zFmKSvpfZ4SnDbynGWTaXFhtOCwY5Whqp9ebAK&#10;cF+a/2Lr5XRd1IfV32f0u++NUk+P/fIdRKQ+3sO39pdW8PoygeuZdAT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q1m/EAAAA3AAAAA8AAAAAAAAAAAAAAAAAmAIAAGRycy9k&#10;b3ducmV2LnhtbFBLBQYAAAAABAAEAPUAAACJAwAAAAA=&#10;" path="m,l573,e" filled="f" strokeweight=".58pt">
              <v:path arrowok="t" o:connecttype="custom" o:connectlocs="0,0;573,0" o:connectangles="0,0"/>
            </v:shape>
            <w10:wrap anchorx="page"/>
          </v:group>
        </w:pict>
      </w:r>
      <w:r w:rsidR="006C51AC" w:rsidRPr="007105CC">
        <w:rPr>
          <w:rFonts w:ascii="Arial" w:hAnsi="Arial" w:cs="Arial"/>
          <w:spacing w:val="1"/>
        </w:rPr>
        <w:t>Κατάσταση Ηλεκτροδίου γραμμής</w:t>
      </w:r>
      <w:r w:rsidR="00A406E6">
        <w:rPr>
          <w:rFonts w:ascii="Arial" w:hAnsi="Arial" w:cs="Arial"/>
          <w:spacing w:val="1"/>
        </w:rPr>
        <w:t xml:space="preserve"> σύμβολο </w:t>
      </w:r>
      <w:proofErr w:type="spellStart"/>
      <w:r w:rsidR="0013489A">
        <w:rPr>
          <w:rFonts w:ascii="Arial" w:hAnsi="Arial" w:cs="Arial"/>
          <w:spacing w:val="1"/>
        </w:rPr>
        <w:t>μετρηθείσας</w:t>
      </w:r>
      <w:proofErr w:type="spellEnd"/>
      <w:r w:rsidR="0013489A">
        <w:rPr>
          <w:rFonts w:ascii="Arial" w:hAnsi="Arial" w:cs="Arial"/>
          <w:spacing w:val="1"/>
        </w:rPr>
        <w:t xml:space="preserve"> </w:t>
      </w:r>
      <w:r w:rsidR="00A406E6">
        <w:rPr>
          <w:rFonts w:ascii="Arial" w:hAnsi="Arial" w:cs="Arial"/>
          <w:spacing w:val="1"/>
        </w:rPr>
        <w:t>τιμής</w:t>
      </w:r>
      <w:r w:rsidR="009C4C21" w:rsidRPr="007105CC">
        <w:rPr>
          <w:rFonts w:ascii="Arial" w:hAnsi="Arial" w:cs="Arial"/>
          <w:spacing w:val="1"/>
        </w:rPr>
        <w:t xml:space="preserve"> </w:t>
      </w:r>
    </w:p>
    <w:p w:rsidR="00A67B8C" w:rsidRPr="007105CC" w:rsidRDefault="00A67B8C" w:rsidP="0013489A">
      <w:pPr>
        <w:widowControl w:val="0"/>
        <w:autoSpaceDE w:val="0"/>
        <w:autoSpaceDN w:val="0"/>
        <w:adjustRightInd w:val="0"/>
        <w:spacing w:before="120" w:after="0" w:line="330" w:lineRule="auto"/>
        <w:ind w:left="6520" w:right="-850"/>
        <w:rPr>
          <w:rFonts w:ascii="Arial" w:hAnsi="Arial" w:cs="Arial"/>
          <w:spacing w:val="1"/>
        </w:rPr>
      </w:pPr>
      <w:r w:rsidRPr="007105CC">
        <w:rPr>
          <w:rFonts w:ascii="Arial" w:hAnsi="Arial" w:cs="Arial"/>
          <w:spacing w:val="1"/>
        </w:rPr>
        <w:t xml:space="preserve"> </w:t>
      </w:r>
      <w:r w:rsidR="00A406E6">
        <w:rPr>
          <w:rFonts w:ascii="Arial" w:hAnsi="Arial" w:cs="Arial"/>
          <w:spacing w:val="1"/>
        </w:rPr>
        <w:t>οθόνη</w:t>
      </w:r>
    </w:p>
    <w:p w:rsidR="009C4C21" w:rsidRPr="007105CC" w:rsidRDefault="009C4C21" w:rsidP="00B050BB">
      <w:pPr>
        <w:widowControl w:val="0"/>
        <w:autoSpaceDE w:val="0"/>
        <w:autoSpaceDN w:val="0"/>
        <w:adjustRightInd w:val="0"/>
        <w:spacing w:before="28" w:after="0" w:line="330" w:lineRule="auto"/>
        <w:ind w:right="-850"/>
        <w:rPr>
          <w:rFonts w:ascii="Arial" w:hAnsi="Arial" w:cs="Arial"/>
        </w:rPr>
      </w:pPr>
    </w:p>
    <w:p w:rsidR="00B050BB" w:rsidRPr="007105CC" w:rsidRDefault="00B050BB" w:rsidP="00B050BB">
      <w:pPr>
        <w:widowControl w:val="0"/>
        <w:autoSpaceDE w:val="0"/>
        <w:autoSpaceDN w:val="0"/>
        <w:adjustRightInd w:val="0"/>
        <w:spacing w:after="0" w:line="260" w:lineRule="auto"/>
        <w:ind w:right="637"/>
        <w:rPr>
          <w:rFonts w:ascii="Arial" w:hAnsi="Arial" w:cs="Arial"/>
          <w:spacing w:val="-1"/>
        </w:rPr>
      </w:pPr>
      <w:r w:rsidRPr="007105CC">
        <w:rPr>
          <w:rFonts w:ascii="Arial" w:hAnsi="Arial" w:cs="Arial"/>
          <w:spacing w:val="-1"/>
        </w:rPr>
        <w:t xml:space="preserve">                                                                                                               Λειτουργία και </w:t>
      </w:r>
    </w:p>
    <w:p w:rsidR="00A67B8C" w:rsidRPr="007105CC" w:rsidRDefault="00B050BB" w:rsidP="00B050BB">
      <w:pPr>
        <w:widowControl w:val="0"/>
        <w:autoSpaceDE w:val="0"/>
        <w:autoSpaceDN w:val="0"/>
        <w:adjustRightInd w:val="0"/>
        <w:spacing w:after="0" w:line="260" w:lineRule="auto"/>
        <w:ind w:right="637"/>
        <w:rPr>
          <w:rFonts w:ascii="Arial" w:hAnsi="Arial" w:cs="Arial"/>
        </w:rPr>
      </w:pPr>
      <w:r w:rsidRPr="007105CC">
        <w:rPr>
          <w:rFonts w:ascii="Arial" w:hAnsi="Arial" w:cs="Arial"/>
          <w:spacing w:val="-1"/>
        </w:rPr>
        <w:t xml:space="preserve">                                                                                                               ένδειξη θερμοκρασίας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 w:rsidP="00857C1C">
      <w:pPr>
        <w:widowControl w:val="0"/>
        <w:tabs>
          <w:tab w:val="left" w:pos="3260"/>
        </w:tabs>
        <w:autoSpaceDE w:val="0"/>
        <w:autoSpaceDN w:val="0"/>
        <w:adjustRightInd w:val="0"/>
        <w:spacing w:before="22" w:after="0" w:line="316" w:lineRule="exact"/>
        <w:ind w:left="2569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spacing w:val="1"/>
          <w:position w:val="-1"/>
        </w:rPr>
        <w:t>1.</w:t>
      </w:r>
      <w:r w:rsidRPr="007105CC">
        <w:rPr>
          <w:rFonts w:ascii="Arial" w:hAnsi="Arial" w:cs="Arial"/>
          <w:b/>
          <w:bCs/>
          <w:position w:val="-1"/>
        </w:rPr>
        <w:t>3</w:t>
      </w:r>
      <w:r w:rsidRPr="007105CC">
        <w:rPr>
          <w:rFonts w:ascii="Arial" w:hAnsi="Arial" w:cs="Arial"/>
          <w:b/>
          <w:bCs/>
          <w:position w:val="-1"/>
        </w:rPr>
        <w:tab/>
      </w:r>
      <w:r w:rsidR="00857C1C" w:rsidRPr="007105CC">
        <w:rPr>
          <w:rFonts w:ascii="Arial" w:hAnsi="Arial" w:cs="Arial"/>
          <w:b/>
          <w:bCs/>
          <w:spacing w:val="2"/>
          <w:position w:val="-1"/>
        </w:rPr>
        <w:t>Υποδοχές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Default="000F6C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157" o:spid="_x0000_s1176" style="position:absolute;margin-left:226pt;margin-top:7.75pt;width:266.15pt;height:128.95pt;z-index:-251715072;mso-position-horizontal-relative:page" coordorigin="4420,-2052" coordsize="5323,2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" o:allowincell="f">
            <v:shape id="Freeform 158" o:spid="_x0000_s1177" style="position:absolute;left:8340;top:-1683;width:490;height:271;visibility:visible;mso-wrap-style:square;v-text-anchor:top" coordsize="4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BWcgA&#10;AADcAAAADwAAAGRycy9kb3ducmV2LnhtbESPW2vCQBSE3wv9D8sp+FY3FuoldZVeiFRfxKjg4yF7&#10;msRmz6bZrUn99V1B8HGYmW+Y6bwzlThR40rLCgb9CARxZnXJuYLdNnkcg3AeWWNlmRT8kYP57P5u&#10;irG2LW/olPpcBAi7GBUU3texlC4ryKDr25o4eF+2MeiDbHKpG2wD3FTyKYqG0mDJYaHAmt4Lyr7T&#10;X6PguEsP62OU4KhNFj+T1fq8f1t+KNV76F5fQHjq/C18bX9qBc+DEVzOhCM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OEFZyAAAANwAAAAPAAAAAAAAAAAAAAAAAJgCAABk&#10;cnMvZG93bnJldi54bWxQSwUGAAAAAAQABAD1AAAAjQMAAAAA&#10;" path="m,l443,196r15,10l467,213r8,l482,220r,15l489,242r,29e" filled="f" strokeweight=".38628mm">
              <v:path arrowok="t" o:connecttype="custom" o:connectlocs="0,0;443,196;458,206;467,213;475,213;482,220;482,235;489,242;489,271" o:connectangles="0,0,0,0,0,0,0,0,0"/>
            </v:shape>
            <v:shape id="Freeform 159" o:spid="_x0000_s1178" style="position:absolute;left:5300;top:-1412;width:3552;height:1700;visibility:visible;mso-wrap-style:square;v-text-anchor:top" coordsize="3552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iosIA&#10;AADcAAAADwAAAGRycy9kb3ducmV2LnhtbERPz2vCMBS+D/wfwhN2W1MdDumMogXBkzAn6vGteWvK&#10;mpfSxNrurzcHwePH93ux6m0tOmp95VjBJElBEBdOV1wqOH5v3+YgfEDWWDsmBQN5WC1HLwvMtLvx&#10;F3WHUIoYwj5DBSaEJpPSF4Ys+sQ1xJH7da3FEGFbSt3iLYbbWk7T9ENarDg2GGwoN1T8Ha5Wwc/1&#10;VPznQz5sN8a+7yty+3N3Uep13K8/QQTqw1P8cO+0gtkkro1n4hG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qKiwgAAANwAAAAPAAAAAAAAAAAAAAAAAJgCAABkcnMvZG93&#10;bnJldi54bWxQSwUGAAAAAAQABAD1AAAAhwMAAAAA&#10;" path="m,707r1368,980l1375,1694r7,l1389,1701r29,l1725,1672r22,l1761,1658r7,l3537,628r7,-9l3552,612r,-22l3537,7r,-7l3530,e" filled="f" strokeweight=".38628mm">
              <v:path arrowok="t" o:connecttype="custom" o:connectlocs="0,707;1368,1687;1375,1694;1382,1694;1389,1701;1418,1701;1725,1672;1747,1672;1761,1658;1768,1658;3537,628;3537,628;3544,619;3552,612;3552,590;3537,7;3537,0;3530,0" o:connectangles="0,0,0,0,0,0,0,0,0,0,0,0,0,0,0,0,0,0"/>
            </v:shape>
            <v:shape id="Freeform 160" o:spid="_x0000_s1179" style="position:absolute;left:4920;top:-1669;width:1541;height:518;visibility:visible;mso-wrap-style:square;v-text-anchor:top" coordsize="1541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FXsYA&#10;AADcAAAADwAAAGRycy9kb3ducmV2LnhtbESPT2vCQBDF7wW/wzJCb3UT658as0opVAs9qYXobciO&#10;2WB2NmS3mn77bkHo8fHm/d68fN3bRlyp87VjBekoAUFcOl1zpeDr8P70AsIHZI2NY1LwQx7Wq8FD&#10;jpl2N97RdR8qESHsM1RgQmgzKX1pyKIfuZY4emfXWQxRdpXUHd4i3DZynCQzabHm2GCwpTdD5WX/&#10;beMbm+LkAx3b7cQ8Fwu/nReH2adSj8P+dQkiUB/+j+/pD61gmi7gb0wk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fFXsYAAADcAAAADwAAAAAAAAAAAAAAAACYAgAAZHJz&#10;L2Rvd25yZXYueG1sUEsFBgAAAAAEAAQA9QAAAIsDAAAAAA==&#10;" path="m861,l,424r67,8l131,439r72,7l285,460r72,8l439,482r79,22l600,518,1540,60r-50,-8l1411,38r-89,-7l1228,24,1125,14,1022,7,936,,861,xe" fillcolor="#4b4b4b" stroked="f">
              <v:path arrowok="t" o:connecttype="custom" o:connectlocs="861,0;0,424;67,432;131,439;203,446;285,460;357,468;439,482;518,504;600,518;1540,60;1490,52;1411,38;1322,31;1228,24;1125,14;1022,7;936,0;861,0" o:connectangles="0,0,0,0,0,0,0,0,0,0,0,0,0,0,0,0,0,0,0"/>
            </v:shape>
            <v:shape id="Freeform 161" o:spid="_x0000_s1180" style="position:absolute;left:4920;top:-1669;width:1541;height:518;visibility:visible;mso-wrap-style:square;v-text-anchor:top" coordsize="1541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VIsEA&#10;AADcAAAADwAAAGRycy9kb3ducmV2LnhtbERPTWvCQBC9F/wPywje6saAbY2uIkLQQ3vQ6n3Ijkk0&#10;Oxuzq6b/vnMo9Ph434tV7xr1oC7Ung1Mxgko4sLbmksDx+/89QNUiMgWG89k4IcCrJaDlwVm1j95&#10;T49DLJWEcMjQQBVjm2kdioochrFviYU7+85hFNiV2nb4lHDX6DRJ3rTDmqWhwpY2FRXXw91JScnv&#10;6X72OYun/LS9hfTytckvxoyG/XoOKlIf/8V/7p01ME1lvpyRI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sVSLBAAAA3AAAAA8AAAAAAAAAAAAAAAAAmAIAAGRycy9kb3du&#10;cmV2LnhtbFBLBQYAAAAABAAEAPUAAACGAwAAAAA=&#10;" path="m600,518l518,504,439,482,357,468r-72,-8l203,446r-72,-7l67,432,,424,861,r75,l1022,7r103,7l1228,24r94,7l1411,38r79,14l1540,60,600,518e" filled="f" strokecolor="#1a1a1a" strokeweight=".12875mm">
              <v:path arrowok="t" o:connecttype="custom" o:connectlocs="600,518;518,504;439,482;357,468;285,460;203,446;131,439;67,432;0,424;861,0;936,0;1022,7;1125,14;1228,24;1322,31;1411,38;1490,52;1540,60;600,518" o:connectangles="0,0,0,0,0,0,0,0,0,0,0,0,0,0,0,0,0,0,0"/>
            </v:shape>
            <v:shape id="Freeform 162" o:spid="_x0000_s1181" style="position:absolute;left:5614;top:-1455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u/sMA&#10;AADcAAAADwAAAGRycy9kb3ducmV2LnhtbESPX2vCMBTF3wd+h3AF32ZaqZt0RhFBEB8GU/d+19yl&#10;Zc1NTWKt334RBns8nD8/znI92Fb05EPjWEE+zUAQV043bBScT7vnBYgQkTW2jknBnQKsV6OnJZba&#10;3fiD+mM0Io1wKFFBHWNXShmqmiyGqeuIk/ftvMWYpDdSe7ylcdvKWZa9SIsNJ0KNHW1rqn6OV5u4&#10;hTlf5Wv+uTAnf3nvfXFovwqlJuNh8wYi0hD/w3/tvVYwn+XwOJ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bu/sMAAADcAAAADwAAAAAAAAAAAAAAAACYAgAAZHJzL2Rv&#10;d25yZXYueG1sUEsFBgAAAAAEAAQA9QAAAIgDAAAAAA==&#10;" path="m7,7l31,,,,7,7xe" stroked="f">
              <v:path arrowok="t" o:connecttype="custom" o:connectlocs="7,7;31,0;0,0;7,7" o:connectangles="0,0,0,0"/>
            </v:shape>
            <v:shape id="Freeform 163" o:spid="_x0000_s1182" style="position:absolute;left:5381;top:-1287;width:36;height:14;visibility:visible;mso-wrap-style:square;v-text-anchor:top" coordsize="3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zJ5cUA&#10;AADcAAAADwAAAGRycy9kb3ducmV2LnhtbESPQWvCQBSE7wX/w/IKvemmwRYbXcUWpGnBg9Hen9nX&#10;JDT7Nuxuk/jv3YLQ4zAz3zCrzWha0ZPzjWUFj7MEBHFpdcOVgtNxN12A8AFZY2uZFFzIw2Y9uVth&#10;pu3AB+qLUIkIYZ+hgjqELpPSlzUZ9DPbEUfv2zqDIUpXSe1wiHDTyjRJnqXBhuNCjR291VT+FL9G&#10;wXkuPyQXg+vf81NXfb3u7Wf+otTD/bhdggg0hv/wrZ1rBU9pCn9n4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MnlxQAAANwAAAAPAAAAAAAAAAAAAAAAAJgCAABkcnMv&#10;ZG93bnJldi54bWxQSwUGAAAAAAQABAD1AAAAigMAAAAA&#10;" path="m21,l,14,35,7,21,xe" stroked="f">
              <v:path arrowok="t" o:connecttype="custom" o:connectlocs="21,0;0,14;35,7;21,0" o:connectangles="0,0,0,0"/>
            </v:shape>
            <v:shape id="Freeform 164" o:spid="_x0000_s1183" style="position:absolute;left:7479;top:-632;width:151;height:249;visibility:visible;mso-wrap-style:square;v-text-anchor:top" coordsize="15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z/AcQA&#10;AADcAAAADwAAAGRycy9kb3ducmV2LnhtbESP0WrCQBRE3wv+w3KFvtWNllaJriJqoQgKGj/gkr1m&#10;Q7J3k+yq6d+7hUIfh5k5wyxWva3FnTpfOlYwHiUgiHOnSy4UXLKvtxkIH5A11o5JwQ95WC0HLwtM&#10;tXvwie7nUIgIYZ+iAhNCk0rpc0MW/cg1xNG7us5iiLIrpO7wEeG2lpMk+ZQWS44LBhvaGMqr880q&#10;yExbbXeH9lAcx/vWr6eJpqxS6nXYr+cgAvXhP/zX/tYKPibv8Hs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M/wHEAAAA3AAAAA8AAAAAAAAAAAAAAAAAmAIAAGRycy9k&#10;b3ducmV2LnhtbFBLBQYAAAAABAAEAPUAAACJAwAAAAA=&#10;" path="m151,7l136,,115,,100,7,79,16,64,31,43,45,14,88,7,110,,139r,43l7,206r14,29l36,249e" filled="f" strokeweight=".73pt">
              <v:path arrowok="t" o:connecttype="custom" o:connectlocs="151,7;136,0;115,0;100,7;79,16;64,31;43,45;14,88;7,110;0,139;0,182;7,206;21,235;36,249" o:connectangles="0,0,0,0,0,0,0,0,0,0,0,0,0,0"/>
            </v:shape>
            <v:shape id="Freeform 165" o:spid="_x0000_s1184" style="position:absolute;left:7515;top:-625;width:161;height:242;visibility:visible;mso-wrap-style:square;v-text-anchor:top" coordsize="161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zjcQA&#10;AADcAAAADwAAAGRycy9kb3ducmV2LnhtbESPX2vCMBTF3wd+h3CFvWmquDmqsYhuwz2ITIXt8dJc&#10;m9bmpjSZdt9+EYQ9Hs6fH2eedbYWF2p96VjBaJiAIM6dLrlQcDy8DV5A+ICssXZMCn7JQ7boPcwx&#10;1e7Kn3TZh0LEEfYpKjAhNKmUPjdk0Q9dQxy9k2sthijbQuoWr3Hc1nKcJM/SYsmRYLChlaH8vP+x&#10;N0i1fa/c9Pyx019mHV4neoPfSj32u+UMRKAu/Ifv7Y1W8DSewO1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Ac43EAAAA3AAAAA8AAAAAAAAAAAAAAAAAmAIAAGRycy9k&#10;b3ducmV2LnhtbFBLBQYAAAAABAAEAPUAAACJAwAAAAA=&#10;" path="m,242r57,l71,227r22,-7l107,199r15,-15l139,153r14,-22l153,110r7,-29l160,60,153,45,146,23,131,9,115,e" filled="f" strokeweight=".12875mm">
              <v:path arrowok="t" o:connecttype="custom" o:connectlocs="0,242;57,242;71,227;93,220;107,199;122,184;139,153;153,131;153,110;160,81;160,60;153,45;146,23;131,9;115,0" o:connectangles="0,0,0,0,0,0,0,0,0,0,0,0,0,0,0"/>
            </v:shape>
            <v:shape id="Freeform 166" o:spid="_x0000_s1185" style="position:absolute;left:7515;top:-397;width:79;height:22;visibility:visible;mso-wrap-style:square;v-text-anchor:top" coordsize="7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TK8YA&#10;AADcAAAADwAAAGRycy9kb3ducmV2LnhtbESPQWvCQBSE70L/w/IKvYhuGrAtqatIpeqhKI2K10f2&#10;NRvMvo3ZVeO/7wqFHoeZ+YYZTztbiwu1vnKs4HmYgCAunK64VLDbfg7eQPiArLF2TApu5GE6eeiN&#10;MdPuyt90yUMpIoR9hgpMCE0mpS8MWfRD1xBH78e1FkOUbSl1i9cIt7VMk+RFWqw4Lhhs6MNQcczP&#10;VoE+LF83tdwstlaf03n/a232p7VST4/d7B1EoC78h//aK61glI7gfiYe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PTK8YAAADcAAAADwAAAAAAAAAAAAAAAACYAgAAZHJz&#10;L2Rvd25yZXYueG1sUEsFBgAAAAAEAAQA9QAAAIsDAAAAAA==&#10;" path="m64,7l14,7,7,r,7l,21r43,l57,14r7,l79,7,71,,64,7xe" fillcolor="black" stroked="f">
              <v:path arrowok="t" o:connecttype="custom" o:connectlocs="64,7;14,7;7,0;7,7;0,21;43,21;57,14;64,14;79,7;71,0;64,7" o:connectangles="0,0,0,0,0,0,0,0,0,0,0"/>
            </v:shape>
            <v:shape id="Freeform 167" o:spid="_x0000_s1186" style="position:absolute;left:7630;top:-632;width:46;height:74;visibility:visible;mso-wrap-style:square;v-text-anchor:top" coordsize="4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zwcUA&#10;AADcAAAADwAAAGRycy9kb3ducmV2LnhtbESPQWsCMRSE7wX/Q3iCl1KziitlNYoISntrVWq9PTbP&#10;3dXNy5JEXf99UxA8DjPzDTOdt6YWV3K+sqxg0E9AEOdWV1wo2G1Xb+8gfEDWWFsmBXfyMJ91XqaY&#10;aXvjb7puQiEihH2GCsoQmkxKn5dk0PdtQxy9o3UGQ5SukNrhLcJNLYdJMpYGK44LJTa0LCk/by5G&#10;QXXan9Pmq3Cj/efW4O/r+ueQrpXqddvFBESgNjzDj/aHVpAOx/B/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3DPBxQAAANwAAAAPAAAAAAAAAAAAAAAAAJgCAABkcnMv&#10;ZG93bnJldi54bWxQSwUGAAAAAAQABAD1AAAAigMAAAAA&#10;" path="m38,45r,-7l31,23,23,16r,-9l16,,7,,,16r7,l7,23r9,8l31,45r,7l38,60r,14l45,67r,-7l38,45xe" fillcolor="black" stroked="f">
              <v:path arrowok="t" o:connecttype="custom" o:connectlocs="38,45;38,38;31,23;23,16;23,7;16,0;7,0;0,16;7,16;7,23;16,31;31,45;31,52;38,60;38,74;45,67;45,60;38,45" o:connectangles="0,0,0,0,0,0,0,0,0,0,0,0,0,0,0,0,0,0"/>
            </v:shape>
            <v:shape id="Freeform 168" o:spid="_x0000_s1187" style="position:absolute;left:7808;top:-697;width:86;height:146;visibility:visible;mso-wrap-style:square;v-text-anchor:top" coordsize="86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mmDsUA&#10;AADcAAAADwAAAGRycy9kb3ducmV2LnhtbESPT2vCQBTE7wW/w/IKvemmSeuf6CaUUqEXKVVBj4/s&#10;Mwlm38bs1qTf3i0IPQ4z8xtmlQ+mEVfqXG1ZwfMkAkFcWF1zqWC/W4/nIJxH1thYJgW/5CDPRg8r&#10;TLXt+ZuuW1+KAGGXooLK+zaV0hUVGXQT2xIH72Q7gz7IrpS6wz7ATSPjKJpKgzWHhQpbeq+oOG9/&#10;jILLy3qBQys/ekz8ccMniYfkS6mnx+FtCcLT4P/D9/anVvAaz+Dv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aYOxQAAANwAAAAPAAAAAAAAAAAAAAAAAJgCAABkcnMv&#10;ZG93bnJldi54bWxQSwUGAAAAAAQABAD1AAAAigMAAAAA&#10;" path="m86,l64,,57,7,43,7,36,21,21,28,,72r,45l7,124r,15l14,146r14,e" filled="f" strokeweight=".73pt">
              <v:path arrowok="t" o:connecttype="custom" o:connectlocs="86,0;64,0;57,7;43,7;36,21;21,28;0,72;0,117;7,124;7,139;14,146;28,146" o:connectangles="0,0,0,0,0,0,0,0,0,0,0,0"/>
            </v:shape>
            <v:shape id="Freeform 169" o:spid="_x0000_s1188" style="position:absolute;left:7836;top:-697;width:87;height:154;visibility:visible;mso-wrap-style:square;v-text-anchor:top" coordsize="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Lz3sMA&#10;AADcAAAADwAAAGRycy9kb3ducmV2LnhtbERPz2vCMBS+D/wfwhvsMjRVUEY1yhBkuzhZ7cDjM3lr&#10;ypqXrsm0+tcvB8Hjx/d7sepdI07UhdqzgvEoA0Gsvam5UlDuN8MXECEiG2w8k4ILBVgtBw8LzI0/&#10;8yediliJFMIhRwU2xjaXMmhLDsPIt8SJ+/adw5hgV0nT4TmFu0ZOsmwmHdacGiy2tLakf4o/p+Bt&#10;Z6TeHp7Lj0Jfj739Mvvyd6vU02P/OgcRqY938c39bhRMJ2ltOp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Lz3sMAAADcAAAADwAAAAAAAAAAAAAAAACYAgAAZHJzL2Rv&#10;d25yZXYueG1sUEsFBgAAAAAEAAQA9QAAAIgDAAAAAA==&#10;" path="m,146r7,7l21,153r7,-7l43,146r7,-14l71,110,79,96r,-15l86,64r,-28l79,28,71,14,57,e" filled="f" strokeweight=".12875mm">
              <v:path arrowok="t" o:connecttype="custom" o:connectlocs="0,146;7,153;21,153;28,146;43,146;50,132;71,110;79,96;79,81;86,64;86,36;79,28;71,14;57,0" o:connectangles="0,0,0,0,0,0,0,0,0,0,0,0,0,0"/>
            </v:shape>
            <v:shape id="Freeform 170" o:spid="_x0000_s1189" style="position:absolute;left:7829;top:-558;width:51;height:22;visibility:visible;mso-wrap-style:square;v-text-anchor:top" coordsize="5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aUcMA&#10;AADcAAAADwAAAGRycy9kb3ducmV2LnhtbESP3YrCMBSE7wXfIRzBm0VTZRWtRpFdRWFhwZ8HODTH&#10;ptqclCZqffuNsODlMDPfMPNlY0txp9oXjhUM+gkI4szpgnMFp+OmNwHhA7LG0jEpeJKH5aLdmmOq&#10;3YP3dD+EXEQI+xQVmBCqVEqfGbLo+64ijt7Z1RZDlHUudY2PCLelHCbJWFosOC4YrOjLUHY93KyC&#10;D1l+m0/mH9KT3/XleeT9+LJVqttpVjMQgZrwDv+3d1rBaDiF15l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caUcMAAADcAAAADwAAAAAAAAAAAAAAAACYAgAAZHJzL2Rv&#10;d25yZXYueG1sUEsFBgAAAAAEAAQA9QAAAIgDAAAAAA==&#10;" path="m28,14r8,l43,7r7,l43,,36,7,14,7,7,,,21r21,l28,14xe" fillcolor="black" stroked="f">
              <v:path arrowok="t" o:connecttype="custom" o:connectlocs="28,14;36,14;43,7;50,7;43,0;36,7;14,7;7,0;0,21;21,21;28,14" o:connectangles="0,0,0,0,0,0,0,0,0,0,0"/>
            </v:shape>
            <v:shape id="Freeform 171" o:spid="_x0000_s1190" style="position:absolute;left:7887;top:-704;width:36;height:50;visibility:visible;mso-wrap-style:square;v-text-anchor:top" coordsize="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r0WcEA&#10;AADcAAAADwAAAGRycy9kb3ducmV2LnhtbERPy4rCMBTdD8w/hCu4myYqilSjOIIgOjD42Li7Nte2&#10;2NyUJtb692YxMMvDec+Xna1ES40vHWsYJAoEceZMybmG82nzNQXhA7LByjFpeJGH5eLzY46pcU8+&#10;UHsMuYgh7FPUUIRQp1L6rCCLPnE1ceRurrEYImxyaRp8xnBbyaFSE2mx5NhQYE3rgrL78WE11K/f&#10;66lVe96Vl/za/mTn79FEad3vdasZiEBd+Bf/ubdGw3gU58cz8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69FnBAAAA3AAAAA8AAAAAAAAAAAAAAAAAmAIAAGRycy9kb3du&#10;cmV2LnhtbFBLBQYAAAAABAAEAPUAAACGAwAAAAA=&#10;" path="m21,14r,-7l14,7,14,,,14r7,7l14,21r,7l21,28r,8l28,36r,14l36,43r,-15l21,14xe" fillcolor="black" stroked="f">
              <v:path arrowok="t" o:connecttype="custom" o:connectlocs="21,14;21,7;14,7;14,0;0,14;7,21;14,21;14,28;21,28;21,36;28,36;28,50;36,43;36,28;21,14" o:connectangles="0,0,0,0,0,0,0,0,0,0,0,0,0,0,0"/>
            </v:shape>
            <v:shape id="Freeform 172" o:spid="_x0000_s1191" style="position:absolute;left:8062;top:-843;width:89;height:153;visibility:visible;mso-wrap-style:square;v-text-anchor:top" coordsize="89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plW8QA&#10;AADcAAAADwAAAGRycy9kb3ducmV2LnhtbESPT4vCMBTE74LfITzBm6Yqurtdo4i4uCfBP3t/NK9N&#10;sXmpTbTdb78RhD0OM/MbZrnubCUe1PjSsYLJOAFBnDldcqHgcv4avYPwAVlj5ZgU/JKH9arfW2Kq&#10;XctHepxCISKEfYoKTAh1KqXPDFn0Y1cTRy93jcUQZVNI3WAb4baS0yRZSIslxwWDNW0NZdfT3So4&#10;F295m2/3t50//hwSc9l9cH1VajjoNp8gAnXhP/xqf2sF89kE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KZVvEAAAA3AAAAA8AAAAAAAAAAAAAAAAAmAIAAGRycy9k&#10;b3ducmV2LnhtbFBLBQYAAAAABAAEAPUAAACJAwAAAAA=&#10;" path="m88,7l72,,64,7,50,7r-7,7l28,21,21,36r-7,7l7,60,,74r,43l7,132r21,21e" filled="f" strokeweight=".73pt">
              <v:path arrowok="t" o:connecttype="custom" o:connectlocs="88,7;72,0;64,7;50,7;43,14;28,21;21,36;14,43;7,60;0,74;0,117;7,132;28,153" o:connectangles="0,0,0,0,0,0,0,0,0,0,0,0,0"/>
            </v:shape>
            <v:shape id="Freeform 173" o:spid="_x0000_s1192" style="position:absolute;left:8091;top:-836;width:81;height:146;visibility:visible;mso-wrap-style:square;v-text-anchor:top" coordsize="8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FNMYA&#10;AADcAAAADwAAAGRycy9kb3ducmV2LnhtbESPQWvCQBSE70L/w/IKvZlNrS2SZpWiFTzUg9aDx2f2&#10;mYRm38bdrYn++q5Q8DjMzDdMPutNI87kfG1ZwXOSgiAurK65VLD7Xg4nIHxA1thYJgUX8jCbPgxy&#10;zLTteEPnbShFhLDPUEEVQptJ6YuKDPrEtsTRO1pnMETpSqkddhFuGjlK0zdpsOa4UGFL84qKn+2v&#10;UeDLoxmHw54++6/Ony6n9eJaaKWeHvuPdxCB+nAP/7dXWsHrywhu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4FNMYAAADcAAAADwAAAAAAAAAAAAAAAACYAgAAZHJz&#10;L2Rvd25yZXYueG1sUEsFBgAAAAAEAAQA9QAAAIsDAAAAAA==&#10;" path="m,146r28,l43,139r9,-8l81,74r,-53l74,7,67,,60,e" filled="f" strokeweight=".12875mm">
              <v:path arrowok="t" o:connecttype="custom" o:connectlocs="0,146;28,146;43,139;52,131;81,74;81,21;74,7;67,0;60,0" o:connectangles="0,0,0,0,0,0,0,0,0"/>
            </v:shape>
            <v:shape id="Freeform 174" o:spid="_x0000_s1193" style="position:absolute;left:8091;top:-704;width:43;height:21;visibility:visible;mso-wrap-style:square;v-text-anchor:top" coordsize="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vw8QA&#10;AADcAAAADwAAAGRycy9kb3ducmV2LnhtbESPQYvCMBSE74L/ITxhb5raru5SjSKC7B72YvUHPJtn&#10;W2xeahNr/fdmQfA4zMw3zHLdm1p01LrKsoLpJAJBnFtdcaHgeNiNv0E4j6yxtkwKHuRgvRoOlphq&#10;e+c9dZkvRICwS1FB6X2TSunykgy6iW2Ig3e2rUEfZFtI3eI9wE0t4yiaS4MVh4USG9qWlF+ym1Hw&#10;5Wfd4c/EP5/X/TGKk+lJd/OTUh+jfrMA4an37/Cr/asVzJIE/s+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Ur8PEAAAA3AAAAA8AAAAAAAAAAAAAAAAAmAIAAGRycy9k&#10;b3ducmV2LnhtbFBLBQYAAAAABAAEAPUAAACJAwAAAAA=&#10;" path="m36,7l,7,,21r28,l28,14r8,l43,7,36,r,7xe" fillcolor="black" stroked="f">
              <v:path arrowok="t" o:connecttype="custom" o:connectlocs="36,7;0,7;0,21;28,21;28,14;36,14;43,7;36,0;36,7" o:connectangles="0,0,0,0,0,0,0,0,0"/>
            </v:shape>
            <v:shape id="Freeform 175" o:spid="_x0000_s1194" style="position:absolute;left:8144;top:-843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1jA8YA&#10;AADcAAAADwAAAGRycy9kb3ducmV2LnhtbESPS2vCQBSF94X+h+EW3JRmotZio6MURRDBQtRFl5fM&#10;zcNm7sTMaNJ/3xEKXR7O4+PMl72pxY1aV1lWMIxiEMSZ1RUXCk7HzcsUhPPIGmvLpOCHHCwXjw9z&#10;TLTtOKXbwRcijLBLUEHpfZNI6bKSDLrINsTBy21r0AfZFlK32IVxU8tRHL9JgxUHQokNrUrKvg9X&#10;E7jpbjwadl/Pp/xypnU9+TTv+6tSg6f+YwbCU+//w3/trVYwGb/C/U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1jA8YAAADcAAAADwAAAAAAAAAAAAAAAACYAgAAZHJz&#10;L2Rvd25yZXYueG1sUEsFBgAAAAAEAAQA9QAAAIsDAAAAAA==&#10;" path="m21,28r,8l28,43r7,-7l35,28,21,14r,-7l14,,7,,,14r7,l21,28xe" fillcolor="black" stroked="f">
              <v:path arrowok="t" o:connecttype="custom" o:connectlocs="21,28;21,36;28,43;35,36;35,28;21,14;21,7;14,0;7,0;0,14;7,14;21,28" o:connectangles="0,0,0,0,0,0,0,0,0,0,0,0"/>
            </v:shape>
            <v:shape id="Freeform 176" o:spid="_x0000_s1195" style="position:absolute;left:7493;top:-632;width:130;height:228;visibility:visible;mso-wrap-style:square;v-text-anchor:top" coordsize="13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erMQA&#10;AADcAAAADwAAAGRycy9kb3ducmV2LnhtbESPQWvCQBSE74X+h+UVvNVNrVFJXUUKRS9SjCIen9nX&#10;bGj2bZpdNf57Vyh4HGbmG2Y672wtztT6yrGCt34CgrhwuuJSwW779ToB4QOyxtoxKbiSh/ns+WmK&#10;mXYX3tA5D6WIEPYZKjAhNJmUvjBk0fddQxy9H9daDFG2pdQtXiLc1nKQJCNpseK4YLChT0PFb36y&#10;CpImXV9Z6+GYDsfv/G9pt7nZK9V76RYfIAJ14RH+b6+0gvQ9hf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I3qzEAAAA3AAAAA8AAAAAAAAAAAAAAAAAmAIAAGRycy9k&#10;b3ducmV2LnhtbFBLBQYAAAAABAAEAPUAAACJAwAAAAA=&#10;" path="m,227r21,l64,206,79,192r7,-17l100,160r8,-21l122,124r,-21l129,81r,-36l122,31r,-15l108,e" filled="f" strokeweight=".12875mm">
              <v:path arrowok="t" o:connecttype="custom" o:connectlocs="0,227;21,227;64,206;79,192;86,175;100,160;108,139;122,124;122,103;129,81;129,45;122,31;122,16;108,0" o:connectangles="0,0,0,0,0,0,0,0,0,0,0,0,0,0"/>
            </v:shape>
            <v:shape id="Freeform 177" o:spid="_x0000_s1196" style="position:absolute;left:7486;top:-625;width:122;height:199;visibility:visible;mso-wrap-style:square;v-text-anchor:top" coordsize="122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r+ccA&#10;AADcAAAADwAAAGRycy9kb3ducmV2LnhtbESPQWvCQBSE7wX/w/IKXopuWqlIdJW21FqKPcQoXh/Z&#10;1ySYfRt2tyb+e1co9DjMzDfMYtWbRpzJ+dqygsdxAoK4sLrmUsE+X49mIHxA1thYJgUX8rBaDu4W&#10;mGrbcUbnXShFhLBPUUEVQptK6YuKDPqxbYmj92OdwRClK6V22EW4aeRTkkylwZrjQoUtvVVUnHa/&#10;RkG2zc3313uGh+512zeTh81H7o5KDe/7lzmIQH34D/+1P7WC58kUbmfi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Mq/nHAAAA3AAAAA8AAAAAAAAAAAAAAAAAmAIAAGRy&#10;cy9kb3ducmV2LnhtbFBLBQYAAAAABAAEAPUAAACMAwAAAAA=&#10;" path="m,199r28,l57,184r14,-9l79,160,93,146r14,-22l115,110r,-22l122,67r,-15l100,9,93,e" filled="f" strokeweight=".12875mm">
              <v:path arrowok="t" o:connecttype="custom" o:connectlocs="0,199;28,199;57,184;71,175;79,160;93,146;107,124;115,110;115,88;122,67;122,52;100,9;93,0" o:connectangles="0,0,0,0,0,0,0,0,0,0,0,0,0"/>
            </v:shape>
            <v:shape id="Freeform 178" o:spid="_x0000_s1197" style="position:absolute;left:7479;top:-625;width:108;height:192;visibility:visible;mso-wrap-style:square;v-text-anchor:top" coordsize="108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IV8IA&#10;AADcAAAADwAAAGRycy9kb3ducmV2LnhtbESP3WoCMRSE7wu+QziCdzXrT11djSJCob0SVx/gsDnu&#10;LiYnSxJ1ffumUOjlMDPfMJtdb414kA+tYwWTcQaCuHK65VrB5fz5vgQRIrJG45gUvCjAbjt422Ch&#10;3ZNP9ChjLRKEQ4EKmhi7QspQNWQxjF1HnLyr8xZjkr6W2uMzwa2R0yxbSIstp4UGOzo0VN3Ku1Vw&#10;zL/pOl8efelWc7x3uUFzMkqNhv1+DSJSH//Df+0vreBjlsPvmXQ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8hXwgAAANwAAAAPAAAAAAAAAAAAAAAAAJgCAABkcnMvZG93&#10;bnJldi54bWxQSwUGAAAAAAQABAD1AAAAhwMAAAAA&#10;" path="m,191r14,l28,184r15,-9l50,167r14,-7l79,146,107,88r,-65l100,16,93,e" filled="f" strokeweight=".12875mm">
              <v:path arrowok="t" o:connecttype="custom" o:connectlocs="0,191;14,191;28,184;43,175;50,167;64,160;79,146;107,88;107,23;100,16;93,0" o:connectangles="0,0,0,0,0,0,0,0,0,0,0"/>
            </v:shape>
            <v:shape id="Freeform 179" o:spid="_x0000_s1198" style="position:absolute;left:7815;top:-697;width:65;height:139;visibility:visible;mso-wrap-style:square;v-text-anchor:top" coordsize="6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eV8IA&#10;AADcAAAADwAAAGRycy9kb3ducmV2LnhtbERPTWvCQBC9F/oflil4kbrR1hJSVykF0ZtURTyO2WkS&#10;mp0Nu9OY/nv3IPT4eN+L1eBa1VOIjWcD00kGirj0tuHKwPGwfs5BRUG22HomA38UYbV8fFhgYf2V&#10;v6jfS6VSCMcCDdQiXaF1LGtyGCe+I07ctw8OJcFQaRvwmsJdq2dZ9qYdNpwaauzos6byZ//rDLxu&#10;c7+7nKbHzViCz88H2kk/Nmb0NHy8gxIa5F98d2+tgflLWpvOpCO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R5XwgAAANwAAAAPAAAAAAAAAAAAAAAAAJgCAABkcnMvZG93&#10;bnJldi54bWxQSwUGAAAAAAQABAD1AAAAhwMAAAAA&#10;" path="m,139r7,-7l21,132,50,103r,-15l57,81,64,64,64,7,57,e" filled="f" strokeweight=".12875mm">
              <v:path arrowok="t" o:connecttype="custom" o:connectlocs="0,139;7,132;21,132;50,103;50,88;57,81;64,64;64,7;57,0" o:connectangles="0,0,0,0,0,0,0,0,0"/>
            </v:shape>
            <v:shape id="Freeform 180" o:spid="_x0000_s1199" style="position:absolute;left:8069;top:-836;width:58;height:132;visibility:visible;mso-wrap-style:square;v-text-anchor:top" coordsize="5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r98UA&#10;AADcAAAADwAAAGRycy9kb3ducmV2LnhtbESPQWvCQBSE70L/w/IK3nRjqqWmrlKkghcRY6n09si+&#10;Jmmzb+Puqum/7wqCx2FmvmFmi8404kzO15YVjIYJCOLC6ppLBR/71eAFhA/IGhvLpOCPPCzmD70Z&#10;ZtpeeEfnPJQiQthnqKAKoc2k9EVFBv3QtsTR+7bOYIjSlVI7vES4aWSaJM/SYM1xocKWlhUVv/nJ&#10;KEjJfZoy/Sp+8r05bseWR++bg1L9x+7tFUSgLtzDt/ZaK5g8TeF6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qv3xQAAANwAAAAPAAAAAAAAAAAAAAAAAJgCAABkcnMv&#10;ZG93bnJldi54bWxQSwUGAAAAAAQABAD1AAAAigMAAAAA&#10;" path="m,131r7,-7l14,124,43,96,50,81r,-7l57,67r,-53l50,7,50,e" filled="f" strokeweight=".12875mm">
              <v:path arrowok="t" o:connecttype="custom" o:connectlocs="0,131;7,124;14,124;43,96;50,81;50,74;57,67;57,14;50,7;50,0" o:connectangles="0,0,0,0,0,0,0,0,0,0"/>
            </v:shape>
            <v:shape id="Freeform 181" o:spid="_x0000_s1200" style="position:absolute;left:7515;top:-572;width:7;height:0;visibility:visible;mso-wrap-style:square;v-text-anchor:top" coordsize="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HbsIA&#10;AADcAAAADwAAAGRycy9kb3ducmV2LnhtbERPy4rCMBTdD/gP4QruxkTRUapRRJhBBGF8Ldxdmmtb&#10;bW5KE239e7MYmOXhvOfL1pbiSbUvHGsY9BUI4tSZgjMNp+P35xSED8gGS8ek4UUelovOxxwT4xre&#10;0/MQMhFD2CeoIQ+hSqT0aU4Wfd9VxJG7utpiiLDOpKmxieG2lEOlvqTFgmNDjhWtc0rvh4fVsGt+&#10;tpPifP7d7l7qMlpb/7gpr3Wv265mIAK14V/8594YDeNRnB/Px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gduwgAAANwAAAAPAAAAAAAAAAAAAAAAAJgCAABkcnMvZG93&#10;bnJldi54bWxQSwUGAAAAAAQABAD1AAAAhwMAAAAA&#10;" path="m7,l,e" filled="f" strokeweight=".73pt">
              <v:path arrowok="t" o:connecttype="custom" o:connectlocs="7,0;0,0" o:connectangles="0,0"/>
            </v:shape>
            <v:shape id="Freeform 182" o:spid="_x0000_s1201" style="position:absolute;left:7486;top:-515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NhcIA&#10;AADcAAAADwAAAGRycy9kb3ducmV2LnhtbESP0YrCMBRE3xf8h3AFXxZNu2iRapRFKCz4tOoHXJpr&#10;U2xuSpNtq19vhAUfh5k5w2z3o21ET52vHStIFwkI4tLpmisFl3MxX4PwAVlj45gU3MnDfjf52GKu&#10;3cC/1J9CJSKEfY4KTAhtLqUvDVn0C9cSR+/qOoshyq6SusMhwm0jv5IkkxZrjgsGWzoYKm+nP6vg&#10;iJ8mXZ5vAz2wWNfZQRbB9ErNpuP3BkSgMbzD/+0frWC1TOF1Jh4B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M2FwgAAANwAAAAPAAAAAAAAAAAAAAAAAJgCAABkcnMvZG93&#10;bnJldi54bWxQSwUGAAAAAAQABAD1AAAAhwMAAAAA&#10;" path="m,l,7r7,e" filled="f" strokeweight=".73pt">
              <v:path arrowok="t" o:connecttype="custom" o:connectlocs="0,0;0,7;7,7" o:connectangles="0,0,0"/>
            </v:shape>
            <v:shape id="Freeform 183" o:spid="_x0000_s1202" style="position:absolute;left:7493;top:-572;width:43;height:65;visibility:visible;mso-wrap-style:square;v-text-anchor:top" coordsize="4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oKscA&#10;AADcAAAADwAAAGRycy9kb3ducmV2LnhtbESPQWvCQBSE74X+h+UJvYhuElop0VVE21BBkKog3h7Z&#10;ZzY0+zZkt5r++25B6HGYmW+Y2aK3jbhS52vHCtJxAoK4dLrmSsHx8D56BeEDssbGMSn4IQ+L+ePD&#10;DHPtbvxJ132oRISwz1GBCaHNpfSlIYt+7Fri6F1cZzFE2VVSd3iLcNvILEkm0mLNccFgSytD5df+&#10;2yrYbYfn9bKQ6XlT0+ZyMkWWvhVKPQ365RREoD78h+/tD63g5TmD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Q6CrHAAAA3AAAAA8AAAAAAAAAAAAAAAAAmAIAAGRy&#10;cy9kb3ducmV2LnhtbFBLBQYAAAAABAAEAPUAAACMAwAAAAA=&#10;" path="m,64r21,l21,57r7,l28,50r8,-7l36,36r7,-8l43,21,36,14r,-7l28,e" filled="f" strokeweight=".12875mm">
              <v:path arrowok="t" o:connecttype="custom" o:connectlocs="0,64;21,64;21,57;28,57;28,50;36,43;36,36;43,28;43,21;36,14;36,7;28,0" o:connectangles="0,0,0,0,0,0,0,0,0,0,0,0"/>
            </v:shape>
            <v:group id="Group 184" o:spid="_x0000_s1203" style="position:absolute;left:7493;top:-515;width:22;height:15" coordorigin="7493,-515" coordsize="2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<v:shape id="Freeform 185" o:spid="_x0000_s1204" style="position:absolute;left:7493;top:-515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TX98UA&#10;AADcAAAADwAAAGRycy9kb3ducmV2LnhtbESPT2vCQBTE74V+h+UVequbFhWNrhJTSks9+ff8yD6T&#10;1OzbsLs18dt3C4LHYWZ+w8yXvWnEhZyvLSt4HSQgiAuray4V7HcfLxMQPiBrbCyTgit5WC4eH+aY&#10;atvxhi7bUIoIYZ+igiqENpXSFxUZ9APbEkfvZJ3BEKUrpXbYRbhp5FuSjKXBmuNChS3lFRXn7a9R&#10;8D05dZ/FJlvlObr1T/Z+nNaHo1LPT302AxGoD/fwrf2lFYyGQ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Nf3xQAAANwAAAAPAAAAAAAAAAAAAAAAAJgCAABkcnMv&#10;ZG93bnJldi54bWxQSwUGAAAAAAQABAD1AAAAigMAAAAA&#10;" path="m21,l14,7r7,l21,xe" fillcolor="black" stroked="f">
                <v:path arrowok="t" o:connecttype="custom" o:connectlocs="21,0;14,7;21,7;21,0" o:connectangles="0,0,0,0"/>
              </v:shape>
              <v:shape id="Freeform 186" o:spid="_x0000_s1205" style="position:absolute;left:7493;top:-515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ybMUA&#10;AADcAAAADwAAAGRycy9kb3ducmV2LnhtbESPT2vCQBTE74V+h+UVequblioaXSWmlEo9+ff8yD6T&#10;1OzbsLs16bd3C4LHYWZ+w8wWvWnEhZyvLSt4HSQgiAuray4V7HefL2MQPiBrbCyTgj/ysJg/Psww&#10;1bbjDV22oRQRwj5FBVUIbSqlLyoy6Ae2JY7eyTqDIUpXSu2wi3DTyLckGUmDNceFClvKKyrO21+j&#10;4Ht86r6KTbbMc3Trn+zjOKkPR6Wen/psCiJQH+7hW3ulFQzfh/B/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HJsxQAAANwAAAAPAAAAAAAAAAAAAAAAAJgCAABkcnMv&#10;ZG93bnJldi54bWxQSwUGAAAAAAQABAD1AAAAigMAAAAA&#10;" path="m7,7l7,,,,,14r14,l14,7,7,7xe" fillcolor="black" stroked="f">
                <v:path arrowok="t" o:connecttype="custom" o:connectlocs="7,7;7,0;0,0;0,14;14,14;14,7;7,7" o:connectangles="0,0,0,0,0,0,0"/>
              </v:shape>
            </v:group>
            <v:shape id="Freeform 187" o:spid="_x0000_s1206" style="position:absolute;left:7522;top:-572;width:14;height:21;visibility:visible;mso-wrap-style:square;v-text-anchor:top" coordsize="1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6Rs8YA&#10;AADcAAAADwAAAGRycy9kb3ducmV2LnhtbESPT2vCQBTE70K/w/IK3nRTSUWjq4SAYC/FmkKvj+xr&#10;kjb7NmQ3f+yn7xYKHoeZ+Q2zP06mEQN1rras4GkZgSAurK65VPCenxYbEM4ja2wsk4IbOTgeHmZ7&#10;TLQd+Y2Gqy9FgLBLUEHlfZtI6YqKDLqlbYmD92k7gz7IrpS6wzHATSNXUbSWBmsOCxW2lFVUfF97&#10;o2CIp9trfzmN2dcPD6uXD52nl61S88cp3YHwNPl7+L991gqe4zX8nQlHQB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6Rs8YAAADcAAAADwAAAAAAAAAAAAAAAACYAgAAZHJz&#10;L2Rvd25yZXYueG1sUEsFBgAAAAAEAAQA9QAAAIsDAAAAAA==&#10;" path="m7,14r,7l14,21,14,7,7,,,7r,7l7,14xe" fillcolor="black" stroked="f">
              <v:path arrowok="t" o:connecttype="custom" o:connectlocs="7,14;7,21;14,21;14,7;7,0;0,7;0,14;7,14" o:connectangles="0,0,0,0,0,0,0,0"/>
            </v:shape>
            <v:shape id="Freeform 188" o:spid="_x0000_s1207" style="position:absolute;left:6507;top:-1412;width:2323;height:1080;visibility:visible;mso-wrap-style:square;v-text-anchor:top" coordsize="2323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GL8kA&#10;AADcAAAADwAAAGRycy9kb3ducmV2LnhtbESPQWvCQBSE74X+h+UJvZS60dZaUleRoiC9aNNS9faa&#10;fWZDs29Ddo2pv94tFHocZuYbZjLrbCVaanzpWMGgn4Agzp0uuVDw8b68ewLhA7LGyjEp+CEPs+n1&#10;1QRT7U78Rm0WChEh7FNUYEKoUyl9bsii77uaOHoH11gMUTaF1A2eItxWcpgkj9JiyXHBYE0vhvLv&#10;7GgVLO6X281tvX49m+14t2i/Pkf7zCp10+vmzyACdeE//NdeaQWjhzH8nolHQE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AJGL8kAAADcAAAADwAAAAAAAAAAAAAAAACYAgAA&#10;ZHJzL2Rvd25yZXYueG1sUEsFBgAAAAAEAAQA9QAAAI4DAAAAAA==&#10;" path="m2323,l451,1022r-8,7l436,1029r-7,7l415,1036,93,1080r-50,l36,1072r-15,l7,1065,,1058r,-7e" filled="f" strokeweight=".12875mm">
              <v:path arrowok="t" o:connecttype="custom" o:connectlocs="2323,0;451,1022;443,1029;436,1029;429,1036;415,1036;93,1080;43,1080;36,1072;21,1072;7,1065;0,1058;0,1051" o:connectangles="0,0,0,0,0,0,0,0,0,0,0,0,0"/>
            </v:shape>
            <v:shape id="Freeform 189" o:spid="_x0000_s1208" style="position:absolute;left:6514;top:-1463;width:2263;height:1066;visibility:visible;mso-wrap-style:square;v-text-anchor:top" coordsize="2263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6J/L8A&#10;AADcAAAADwAAAGRycy9kb3ducmV2LnhtbERPzWoCMRC+F3yHMEJvNau0YrdGEUG6ID348wDDZrpZ&#10;upksyehu394cCj1+fP/r7eg7daeY2sAG5rMCFHEdbMuNgevl8LIClQTZYheYDPxSgu1m8rTG0oaB&#10;T3Q/S6NyCKcSDTiRvtQ61Y48plnoiTP3HaJHyTA22kYccrjv9KIoltpjy7nBYU97R/XP+eYNDM6K&#10;s+5zt/BHS7qqJL77L2Oep+PuA5TQKP/iP3dlDby95rX5TD4Ce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non8vwAAANwAAAAPAAAAAAAAAAAAAAAAAJgCAABkcnMvZG93bnJl&#10;di54bWxQSwUGAAAAAAQABAD1AAAAhAMAAAAA&#10;" path="m2263,l436,991r-7,7l422,998r-7,7l393,1005,,1065e" filled="f" strokeweight=".12875mm">
              <v:path arrowok="t" o:connecttype="custom" o:connectlocs="2263,0;436,991;429,998;422,998;415,1005;393,1005;0,1065" o:connectangles="0,0,0,0,0,0,0"/>
            </v:shape>
            <v:shape id="Freeform 190" o:spid="_x0000_s1209" style="position:absolute;left:8595;top:-1055;width:29;height:8;visibility:visible;mso-wrap-style:square;v-text-anchor:top" coordsize="2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IK8UA&#10;AADcAAAADwAAAGRycy9kb3ducmV2LnhtbESPQWvCQBSE70L/w/IK3nSjxFJjNtIKBXso1ETw+sg+&#10;s8Hs25Ddauqv7xYKPQ4z8w2Tb0fbiSsNvnWsYDFPQBDXTrfcKDhWb7NnED4ga+wck4Jv8rAtHiY5&#10;Ztrd+EDXMjQiQthnqMCE0GdS+tqQRT93PXH0zm6wGKIcGqkHvEW47eQySZ6kxZbjgsGedobqS/ll&#10;FaT+9H44f6Zmlb5WlevDx/2eaKWmj+PLBkSgMfyH/9p7rWCVruH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EgrxQAAANwAAAAPAAAAAAAAAAAAAAAAAJgCAABkcnMv&#10;ZG93bnJldi54bWxQSwUGAAAAAAQABAD1AAAAigMAAAAA&#10;" path="m28,7l,e" filled="f" strokeweight=".73pt">
              <v:path arrowok="t" o:connecttype="custom" o:connectlocs="28,7;0,0" o:connectangles="0,0"/>
            </v:shape>
            <v:shape id="Freeform 191" o:spid="_x0000_s1210" style="position:absolute;left:8573;top:-1040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uWMEA&#10;AADcAAAADwAAAGRycy9kb3ducmV2LnhtbERPPWvDMBDdC/0P4grdarnFSVrHciiFhk6B2FmyHdbF&#10;NrVORlJjJ7++GgIZH++72MxmEGdyvres4DVJQRA3VvfcKjjU3y/vIHxA1jhYJgUX8rApHx8KzLWd&#10;eE/nKrQihrDPUUEXwphL6ZuODPrEjsSRO1lnMEToWqkdTjHcDPItTZfSYM+xocORvjpqfqs/o6Be&#10;feyOtM2uducyLesB3VWjUs9P8+caRKA53MU3949WsFjE+fFMPAKy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ELljBAAAA3AAAAA8AAAAAAAAAAAAAAAAAmAIAAGRycy9kb3du&#10;cmV2LnhtbFBLBQYAAAAABAAEAPUAAACGAwAAAAA=&#10;" path="m21,14l,e" filled="f" strokeweight=".73pt">
              <v:path arrowok="t" o:connecttype="custom" o:connectlocs="21,14;0,0" o:connectangles="0,0"/>
            </v:shape>
            <v:shape id="Freeform 192" o:spid="_x0000_s1211" style="position:absolute;left:8573;top:-1076;width:65;height:86;visibility:visible;mso-wrap-style:square;v-text-anchor:top" coordsize="6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8S8UA&#10;AADcAAAADwAAAGRycy9kb3ducmV2LnhtbESPQWvCQBSE70L/w/IK3nQTRQnRVVpRkKoHbT14e2Rf&#10;k9Ds25BdY/rvXUHwOMzMN8x82ZlKtNS40rKCeBiBIM6sLjlX8PO9GSQgnEfWWFkmBf/kYLl4680x&#10;1fbGR2pPPhcBwi5FBYX3dSqlywoy6Ia2Jg7er20M+iCbXOoGbwFuKjmKoqk0WHJYKLCmVUHZ3+lq&#10;FKyTuDp/6suuddHha7w57w/jLlGq/959zEB46vwr/GxvtYLJJIb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7xLxQAAANwAAAAPAAAAAAAAAAAAAAAAAJgCAABkcnMv&#10;ZG93bnJldi54bWxQSwUGAAAAAAQABAD1AAAAigMAAAAA&#10;" path="m64,l57,,,28,,86r7,e" filled="f" strokeweight=".73pt">
              <v:path arrowok="t" o:connecttype="custom" o:connectlocs="64,0;57,0;0,28;0,86;7,86" o:connectangles="0,0,0,0,0"/>
            </v:shape>
            <v:shape id="Freeform 193" o:spid="_x0000_s1212" style="position:absolute;left:8580;top:-1076;width:68;height:86;visibility:visible;mso-wrap-style:square;v-text-anchor:top" coordsize="6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5XoMMA&#10;AADcAAAADwAAAGRycy9kb3ducmV2LnhtbESPQWvCQBSE74X+h+UVvNVNpSkxukorFDwo1ETvj+wz&#10;Sc2+DdnVxH/vCoLHYWa+YebLwTTiQp2rLSv4GEcgiAuray4V7PPf9wSE88gaG8uk4EoOlovXlzmm&#10;2va8o0vmSxEg7FJUUHnfplK6oiKDbmxb4uAdbWfQB9mVUnfYB7hp5CSKvqTBmsNChS2tKipO2dko&#10;oENyGtq/5LOZ5taZzb//meJWqdHb8D0D4Wnwz/CjvdYK4ngC9zPh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5XoMMAAADcAAAADwAAAAAAAAAAAAAAAACYAgAAZHJzL2Rv&#10;d25yZXYueG1sUEsFBgAAAAAEAAQA9QAAAIgDAAAAAA==&#10;" path="m57,r,l67,43r,7l57,50,43,64r,7l14,86r,-7l,86e" filled="f" strokeweight=".12875mm">
              <v:path arrowok="t" o:connecttype="custom" o:connectlocs="57,0;57,0;67,43;67,50;57,50;43,64;43,71;14,86;14,79;0,86;0,86" o:connectangles="0,0,0,0,0,0,0,0,0,0,0"/>
            </v:shape>
            <v:shape id="Freeform 194" o:spid="_x0000_s1213" style="position:absolute;left:6368;top:-311;width:28;height:46;visibility:visible;mso-wrap-style:square;v-text-anchor:top" coordsize="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HbcYA&#10;AADcAAAADwAAAGRycy9kb3ducmV2LnhtbESPQWvCQBSE7wX/w/KE3nRj2xSJrqKF0oIQNC30+sw+&#10;k2j2bchuTPrv3YLQ4zAz3zDL9WBqcaXWVZYVzKYRCOLc6ooLBd9f75M5COeRNdaWScEvOVivRg9L&#10;TLTt+UDXzBciQNglqKD0vkmkdHlJBt3UNsTBO9nWoA+yLaRusQ9wU8unKHqVBisOCyU29FZSfsk6&#10;o+C83+2Kn/pla9P53smNTY+zj06px/GwWYDwNPj/8L39qRXE8TP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GHbcYAAADcAAAADwAAAAAAAAAAAAAAAACYAgAAZHJz&#10;L2Rvd25yZXYueG1sUEsFBgAAAAAEAAQA9QAAAIsDAAAAAA==&#10;" path="m21,45r7,-7l28,14,14,,7,,,7,21,45xe" stroked="f">
              <v:path arrowok="t" o:connecttype="custom" o:connectlocs="21,45;28,38;28,14;14,0;7,0;0,7;21,45" o:connectangles="0,0,0,0,0,0,0"/>
            </v:shape>
            <v:shape id="Freeform 195" o:spid="_x0000_s1214" style="position:absolute;left:6192;top:-303;width:197;height:67;visibility:visible;mso-wrap-style:square;v-text-anchor:top" coordsize="1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rdcYA&#10;AADcAAAADwAAAGRycy9kb3ducmV2LnhtbESPW2sCMRSE34X+h3CEvohmW9wqq1FKL9Dik1fw7bA5&#10;bpZuTpZNqvHfG6HQx2FmvmHmy2gbcabO144VPI0yEMSl0zVXCnbbz+EUhA/IGhvHpOBKHpaLh94c&#10;C+0uvKbzJlQiQdgXqMCE0BZS+tKQRT9yLXHyTq6zGJLsKqk7vCS4beRzlr1IizWnBYMtvRkqfza/&#10;VsHk47Ay78e6OlwH+T5k8Xu8jq1Sj/34OgMRKIb/8F/7SyvI8zHcz6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WrdcYAAADcAAAADwAAAAAAAAAAAAAAAACYAgAAZHJz&#10;L2Rvd25yZXYueG1sUEsFBgAAAAAEAAQA9QAAAIsDAAAAAA==&#10;" path="m,14l,45r7,l28,60r22,7l100,67r24,-7l146,60r21,-8l196,38,175,,153,7r-14,7l117,14,93,21r-14,l64,14r-21,l28,7,7,7,,14xe" stroked="f">
              <v:path arrowok="t" o:connecttype="custom" o:connectlocs="0,14;0,45;7,45;28,60;50,67;100,67;124,60;146,60;167,52;196,38;175,0;153,7;139,14;117,14;93,21;79,21;64,14;43,14;28,7;7,7;0,14" o:connectangles="0,0,0,0,0,0,0,0,0,0,0,0,0,0,0,0,0,0,0,0,0"/>
            </v:shape>
            <v:group id="Group 196" o:spid="_x0000_s1215" style="position:absolute;left:6192;top:-296;width:44;height:45" coordorigin="6192,-296" coordsize="44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<v:shape id="Freeform 197" o:spid="_x0000_s1216" style="position:absolute;left:6192;top:-296;width:44;height:4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Lj1sQA&#10;AADcAAAADwAAAGRycy9kb3ducmV2LnhtbESPT2sCMRTE74V+h/AKvdXEglZWo9hCqZce/ANeH5tn&#10;srh5CZusrn76plDocZiZ3zCL1eBbcaEuNYE1jEcKBHEdTMNWw2H/+TIDkTKywTYwabhRgtXy8WGB&#10;lQlX3tJll60oEE4VanA5x0rKVDvymEYhEhfvFDqPucjOStPhtcB9K1+VmkqPDZcFh5E+HNXnXe81&#10;fMfeqS0dvzbv9k3N7mMbD/1a6+enYT0HkWnI/+G/9sZomEym8HumH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y49bEAAAA3AAAAA8AAAAAAAAAAAAAAAAAmAIAAGRycy9k&#10;b3ducmV2LnhtbFBLBQYAAAAABAAEAPUAAACJAwAAAAA=&#10;" path="m7,38r,7l28,45r,-30l7,38xe" stroked="f">
                <v:path arrowok="t" o:connecttype="custom" o:connectlocs="7,38;7,45;28,45;28,15;7,38" o:connectangles="0,0,0,0,0"/>
              </v:shape>
              <v:shape id="Freeform 198" o:spid="_x0000_s1217" style="position:absolute;left:6192;top:-296;width:44;height:4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5GTcQA&#10;AADcAAAADwAAAGRycy9kb3ducmV2LnhtbESPT2sCMRTE74V+h/AKvdXEglVWo9hCqZce/ANeH5tn&#10;srh5CZusrn76plDocZiZ3zCL1eBbcaEuNYE1jEcKBHEdTMNWw2H/+TIDkTKywTYwabhRgtXy8WGB&#10;lQlX3tJll60oEE4VanA5x0rKVDvymEYhEhfvFDqPucjOStPhtcB9K1+VepMeGy4LDiN9OKrPu95r&#10;+I69U1s6fm3e7VTN7mMbD/1a6+enYT0HkWnI/+G/9sZomEym8HumH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+Rk3EAAAA3AAAAA8AAAAAAAAAAAAAAAAAmAIAAGRycy9k&#10;b3ducmV2LnhtbFBLBQYAAAAABAAEAPUAAACJAwAAAAA=&#10;" path="m43,l28,r,15l43,xe" stroked="f">
                <v:path arrowok="t" o:connecttype="custom" o:connectlocs="43,0;28,0;28,15;43,0" o:connectangles="0,0,0,0"/>
              </v:shape>
              <v:shape id="Freeform 199" o:spid="_x0000_s1218" style="position:absolute;left:6192;top:-296;width:44;height:4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SP8EA&#10;AADcAAAADwAAAGRycy9kb3ducmV2LnhtbERPy2oCMRTdF/oP4Ra6q4kFdZgaxRZK3XThA7q9TG6T&#10;oZObMMno6Nc3C8Hl4byX69F34kR9agNrmE4UCOImmJathuPh86UCkTKywS4wabhQgvXq8WGJtQln&#10;3tFpn60oIZxq1OByjrWUqXHkMU1CJC7cb+g95gJ7K02P5xLuO/mq1Fx6bLk0OIz04aj52w9ew3cc&#10;nNrRz9f23S5UdZ3aeBw2Wj8/jZs3EJnGfBff3FujYTYra8uZcg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h0j/BAAAA3AAAAA8AAAAAAAAAAAAAAAAAmAIAAGRycy9kb3du&#10;cmV2LnhtbFBLBQYAAAAABAAEAPUAAACGAwAAAAA=&#10;" path="m5,36l,45,7,38,28,,7,34,7,,,7,,31r5,5xe" stroked="f">
                <v:path arrowok="t" o:connecttype="custom" o:connectlocs="5,36;0,45;7,38;28,0;7,34;7,0;0,7;0,31;5,36" o:connectangles="0,0,0,0,0,0,0,0,0"/>
              </v:shape>
            </v:group>
            <v:shape id="Freeform 200" o:spid="_x0000_s1219" style="position:absolute;left:4484;top:-975;width:1737;height:717;visibility:visible;mso-wrap-style:square;v-text-anchor:top" coordsize="1737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yP5MYA&#10;AADcAAAADwAAAGRycy9kb3ducmV2LnhtbESPUWsCMRCE34X+h7AFX6TmLFXs1SgiFCwIpdqW+rZe&#10;1rujl82RjXr++6ZQ6OMwM98ws0XnGnWmILVnA6NhBoq48Lbm0sD77vluCkoissXGMxm4ksBiftOb&#10;YW79hd/ovI2lShCWHA1UMba51lJU5FCGviVO3tEHhzHJUGob8JLgrtH3WTbRDmtOCxW2tKqo+N6e&#10;nIGv0Uc3+Hw5bIqTTIPQ/qgf5NWY/m23fAIVqYv/4b/22hoYjx/h90w6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yP5MYAAADcAAAADwAAAAAAAAAAAAAAAACYAgAAZHJz&#10;L2Rvd25yZXYueG1sUEsFBgAAAAAEAAQA9QAAAIsDAAAAAA==&#10;" path="m7,45r7,l196,96r204,57l619,228r221,79l1072,403r226,101l1512,607r203,110l1737,679,1533,571,1312,460,1087,360,861,264,633,182,415,110,211,52,21,,14,,7,7,,16,,38r7,7xe" stroked="f">
              <v:path arrowok="t" o:connecttype="custom" o:connectlocs="7,45;14,45;196,96;400,153;619,228;840,307;1072,403;1298,504;1512,607;1715,717;1737,679;1533,571;1312,460;1087,360;861,264;633,182;415,110;211,52;21,0;14,0;7,7;0,16;0,38;7,45" o:connectangles="0,0,0,0,0,0,0,0,0,0,0,0,0,0,0,0,0,0,0,0,0,0,0,0"/>
            </v:shape>
            <v:shape id="Freeform 201" o:spid="_x0000_s1220" style="position:absolute;left:4467;top:-975;width:38;height:45;visibility:visible;mso-wrap-style:square;v-text-anchor:top" coordsize="3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xHr4A&#10;AADcAAAADwAAAGRycy9kb3ducmV2LnhtbERPTYvCMBC9C/6HMIIX2aYWFOkaZRUEr1YPHodmtilt&#10;JqWJWv315iB4fLzv9XawrbhT72vHCuZJCoK4dLrmSsHlfPhZgfABWWPrmBQ8ycN2Mx6tMdfuwSe6&#10;F6ESMYR9jgpMCF0upS8NWfSJ64gj9+96iyHCvpK6x0cMt63M0nQpLdYcGwx2tDdUNsXNKqBsVmSH&#10;UL9O16M3t8zuqqYxSk0nw98viEBD+Io/7qNWsFjG+fFMPAJ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cIcR6+AAAA3AAAAA8AAAAAAAAAAAAAAAAAmAIAAGRycy9kb3ducmV2&#10;LnhtbFBLBQYAAAAABAAEAPUAAACDAwAAAAA=&#10;" path="m9,38r7,7l31,45,38,,16,,9,7r,9l,24r,7l9,38xe" stroked="f">
              <v:path arrowok="t" o:connecttype="custom" o:connectlocs="9,38;16,45;31,45;38,0;16,0;9,7;9,16;0,24;0,31;9,38" o:connectangles="0,0,0,0,0,0,0,0,0,0"/>
            </v:shape>
            <v:shape id="Freeform 202" o:spid="_x0000_s1221" style="position:absolute;left:4424;top:-1083;width:81;height:153;visibility:visible;mso-wrap-style:square;v-text-anchor:top" coordsize="8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94dcQA&#10;AADcAAAADwAAAGRycy9kb3ducmV2LnhtbESP3WoCMRSE7wu+QzhC72ri31JWo0hBbBUUbXt/2Bx3&#10;Fzcn202q69sbQfBymJlvmOm8tZU4U+NLxxr6PQWCOHOm5FzDz/fy7R2ED8gGK8ek4Uoe5rPOyxRT&#10;4y68p/Mh5CJC2KeooQihTqX0WUEWfc/VxNE7usZiiLLJpWnwEuG2kgOlEmmx5LhQYE0fBWWnw7/V&#10;oH43apeshvuv0Xo7uJL9W5sVav3abRcTEIHa8Aw/2p9Gwzjpw/1MP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eHXEAAAA3AAAAA8AAAAAAAAAAAAAAAAAmAIAAGRycy9k&#10;b3ducmV2LnhtbFBLBQYAAAAABAAEAPUAAACJAwAAAAA=&#10;" path="m21,l14,7r,7l,57,7,72r,21l14,115r14,17l43,146r17,7l81,107r-14,l67,100,60,93,52,79r,-36l60,28r,-7l52,7,43,,21,xe" stroked="f">
              <v:path arrowok="t" o:connecttype="custom" o:connectlocs="21,0;14,7;14,14;0,57;7,72;7,93;14,115;28,132;43,146;60,153;81,107;67,107;67,100;60,93;52,79;52,43;60,28;60,21;52,7;43,0;21,0" o:connectangles="0,0,0,0,0,0,0,0,0,0,0,0,0,0,0,0,0,0,0,0,0"/>
            </v:shape>
            <v:shape id="Freeform 203" o:spid="_x0000_s1222" style="position:absolute;left:4438;top:-1143;width:82;height:88;visibility:visible;mso-wrap-style:square;v-text-anchor:top" coordsize="8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h7cYA&#10;AADcAAAADwAAAGRycy9kb3ducmV2LnhtbESPQWsCMRSE74L/ITyhN81WqJatUdqiYMFLt2rp7XXz&#10;uruavCxJquu/bwShx2FmvmFmi84acSIfGscK7kcZCOLS6YYrBduP1fARRIjIGo1jUnChAIt5vzfD&#10;XLszv9OpiJVIEA45KqhjbHMpQ1mTxTByLXHyfpy3GJP0ldQezwlujRxn2URabDgt1NjSa03lsfi1&#10;Cvbxa738fjm8bX0hPw3uzXS32Sl1N+ien0BE6uJ/+NZeawUPkzFcz6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Zh7cYAAADcAAAADwAAAAAAAAAAAAAAAACYAgAAZHJz&#10;L2Rvd25yZXYueG1sUEsFBgAAAAAEAAQA9QAAAIsDAAAAAA==&#10;" path="m45,88r,-14l60,60r,-8l67,52r7,-7l81,45,60,,52,9,38,16,28,23,14,38,7,52,,60,,74,45,88xe" stroked="f">
              <v:path arrowok="t" o:connecttype="custom" o:connectlocs="45,88;45,74;60,60;60,52;67,52;74,45;81,45;60,0;52,9;38,16;28,23;14,38;7,52;0,60;0,74;45,88" o:connectangles="0,0,0,0,0,0,0,0,0,0,0,0,0,0,0,0"/>
            </v:shape>
            <v:shape id="Freeform 204" o:spid="_x0000_s1223" style="position:absolute;left:4445;top:-108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wLsYA&#10;AADcAAAADwAAAGRycy9kb3ducmV2LnhtbESPS2vDMBCE74X+B7GF3ho5LXngRAltaSA+5gEht421&#10;tUyslSupsdNfXwUKPQ4z8w0zX/a2ERfyoXasYDjIQBCXTtdcKdjvVk9TECEia2wck4IrBVgu7u/m&#10;mGvX8YYu21iJBOGQowITY5tLGUpDFsPAtcTJ+3TeYkzSV1J77BLcNvI5y8bSYs1pwWBL74bK8/bb&#10;Kjh/yY/dz6o7vA0L48tJcdxMToVSjw/96wxEpD7+h//aa61gNH6B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YwLsYAAADcAAAADwAAAAAAAAAAAAAAAACYAgAAZHJz&#10;L2Rvd25yZXYueG1sUEsFBgAAAAAEAAQA9QAAAIsDAAAAAA==&#10;" path="m21,43l31,36r7,-8l38,21,31,14r,-7l21,,,,21,43xe" stroked="f">
              <v:path arrowok="t" o:connecttype="custom" o:connectlocs="21,43;31,36;38,28;38,21;31,14;31,7;21,0;0,0;21,43" o:connectangles="0,0,0,0,0,0,0,0,0"/>
            </v:shape>
            <v:shape id="Freeform 205" o:spid="_x0000_s1224" style="position:absolute;left:4484;top:-1143;width:36;height:45;visibility:visible;mso-wrap-style:square;v-text-anchor:top" coordsize="3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9oecMA&#10;AADcAAAADwAAAGRycy9kb3ducmV2LnhtbESPW4vCMBSE3xf8D+EIvq2pexGtRhFFWHARvPyAQ3N6&#10;weakJLHt/vuNIPg4zMw3zHLdm1q05HxlWcFknIAgzqyuuFBwvezfZyB8QNZYWyYFf+RhvRq8LTHV&#10;tuMTtedQiAhhn6KCMoQmldJnJRn0Y9sQRy+3zmCI0hVSO+wi3NTyI0mm0mDFcaHEhrYlZbfz3Si4&#10;7LZ5Tp/H405e58lvqw/+3jmlRsN+swARqA+v8LP9oxV8T7/gc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9oecMAAADcAAAADwAAAAAAAAAAAAAAAACYAgAAZHJzL2Rv&#10;d25yZXYueG1sUEsFBgAAAAAEAAQA9QAAAIgDAAAAAA==&#10;" path="m36,45l14,,7,9,,16r,7l7,31r,7l14,45r22,xe" stroked="f">
              <v:path arrowok="t" o:connecttype="custom" o:connectlocs="36,45;14,0;7,9;0,16;0,23;7,31;7,38;14,45;36,45" o:connectangles="0,0,0,0,0,0,0,0,0"/>
            </v:shape>
            <v:shape id="Freeform 206" o:spid="_x0000_s1225" style="position:absolute;left:4498;top:-1998;width:1826;height:900;visibility:visible;mso-wrap-style:square;v-text-anchor:top" coordsize="1826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v8vcQA&#10;AADcAAAADwAAAGRycy9kb3ducmV2LnhtbESPQWvCQBSE70L/w/IK3nRTbaSkrlIVRQqCVaHXR/Y1&#10;Cc2+Dbtrkv57tyB4HGbmG2a+7E0tWnK+sqzgZZyAIM6trrhQcDlvR28gfEDWWFsmBX/kYbl4Gswx&#10;07bjL2pPoRARwj5DBWUITSalz0sy6Me2IY7ej3UGQ5SukNphF+GmlpMkmUmDFceFEhtal5T/nq5G&#10;wflwPSZU2c/Xb1qFab4xl7TYKTV87j/eQQTqwyN8b++1gnSWwv+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L/L3EAAAA3AAAAA8AAAAAAAAAAAAAAAAAmAIAAGRycy9k&#10;b3ducmV2LnhtbFBLBQYAAAAABAAEAPUAAACJAwAAAAA=&#10;" path="m1819,16l1802,,,854r21,46l1826,38r-7,-22xe" stroked="f">
              <v:path arrowok="t" o:connecttype="custom" o:connectlocs="1819,16;1802,0;0,854;21,900;1826,38;1819,16" o:connectangles="0,0,0,0,0,0"/>
            </v:shape>
            <v:shape id="Freeform 207" o:spid="_x0000_s1226" style="position:absolute;left:6300;top:-2005;width:39;height:46;visibility:visible;mso-wrap-style:square;v-text-anchor:top" coordsize="3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8l68QA&#10;AADcAAAADwAAAGRycy9kb3ducmV2LnhtbESP3WrCQBSE7wu+w3KE3jUbIw0as4oEClao4M8DHLLH&#10;JJg9G7LbmPbpuwXBy2FmvmHyzWhaMVDvGssKZlEMgri0uuFKweX88bYA4TyyxtYyKfghB5v15CXH&#10;TNs7H2k4+UoECLsMFdTed5mUrqzJoItsRxy8q+0N+iD7Suoe7wFuWpnEcSoNNhwWauyoqKm8nb6N&#10;gnmSJJ9fh3O5XxYY64N1+1/vlHqdjtsVCE+jf4Yf7Z1W8J6m8H8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/JevEAAAA3AAAAA8AAAAAAAAAAAAAAAAAmAIAAGRycy9k&#10;b3ducmV2LnhtbFBLBQYAAAAABAAEAPUAAACJAwAAAAA=&#10;" path="m23,45l38,31r,-15l31,7,23,,16,,,7,23,45xe" stroked="f">
              <v:path arrowok="t" o:connecttype="custom" o:connectlocs="23,45;38,31;38,16;31,7;23,0;16,0;0,7;23,45" o:connectangles="0,0,0,0,0,0,0,0"/>
            </v:shape>
            <v:shape id="Freeform 208" o:spid="_x0000_s1227" style="position:absolute;left:6293;top:-1998;width:31;height:46;visibility:visible;mso-wrap-style:square;v-text-anchor:top" coordsize="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KpsIA&#10;AADcAAAADwAAAGRycy9kb3ducmV2LnhtbESPQWsCMRSE7wX/Q3hCbzVxQa2rUUQRBHup1vtj89xd&#10;3LwsSVzXf98IhR6HmfmGWa5724iOfKgdaxiPFAjiwpmaSw0/5/3HJ4gQkQ02jknDkwKsV4O3JebG&#10;PfibulMsRYJwyFFDFWObSxmKiiyGkWuJk3d13mJM0pfSeHwkuG1kptRUWqw5LVTY0rai4na6Ww37&#10;w9NsW8x25Vd/mYW5V90xU1q/D/vNAkSkPv6H/9oHo2EyncHr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24qmwgAAANwAAAAPAAAAAAAAAAAAAAAAAJgCAABkcnMvZG93&#10;bnJldi54bWxQSwUGAAAAAAQABAD1AAAAhwMAAAAA&#10;" path="m7,l,,,31r7,7l16,38r7,7l31,38,7,xe" stroked="f">
              <v:path arrowok="t" o:connecttype="custom" o:connectlocs="7,0;0,0;0,31;7,38;16,38;23,45;31,38;7,0" o:connectangles="0,0,0,0,0,0,0,0"/>
            </v:shape>
            <v:shape id="Freeform 209" o:spid="_x0000_s1228" style="position:absolute;left:6300;top:-2019;width:104;height:60;visibility:visible;mso-wrap-style:square;v-text-anchor:top" coordsize="10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kUMIA&#10;AADcAAAADwAAAGRycy9kb3ducmV2LnhtbERPyU7DMBC9I/UfrKnUG3WomigNdaOqIogbost9iKdx&#10;SDyOYtOGv8cHJI5Pb9+Wk+3FjUbfOlbwtExAENdOt9woOJ+qxxyED8gae8ek4Ic8lLvZwxYL7e78&#10;QbdjaEQMYV+gAhPCUEjpa0MW/dINxJG7utFiiHBspB7xHsNtL1dJkkmLLccGgwMdDNXd8dsqOFSf&#10;79X0al6+XJtfukse0vV1o9RiPu2fQQSawr/4z/2mFaRZXBv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a+RQwgAAANwAAAAPAAAAAAAAAAAAAAAAAJgCAABkcnMvZG93&#10;bnJldi54bWxQSwUGAAAAAAQABAD1AAAAhwMAAAAA&#10;" path="m38,52r29,l74,45r22,l103,38r,-24l88,,60,,45,7,23,7r-7,7l9,14,,21,23,60r8,l38,52xe" stroked="f">
              <v:path arrowok="t" o:connecttype="custom" o:connectlocs="38,52;67,52;74,45;96,45;103,38;103,14;88,0;60,0;45,7;23,7;16,14;9,14;0,21;23,60;31,60;38,52" o:connectangles="0,0,0,0,0,0,0,0,0,0,0,0,0,0,0,0"/>
            </v:shape>
            <v:shape id="Freeform 210" o:spid="_x0000_s1229" style="position:absolute;left:6382;top:-2048;width:1937;height:285;visibility:visible;mso-wrap-style:square;v-text-anchor:top" coordsize="193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necYA&#10;AADcAAAADwAAAGRycy9kb3ducmV2LnhtbESPQWvCQBSE7wX/w/IEb3XTglKjq7SKIOZQjIJ4e2Sf&#10;STD7NmZXk/bXu0Khx2FmvmFmi85U4k6NKy0reBtGIIgzq0vOFRz269cPEM4ja6wsk4IfcrCY915m&#10;GGvb8o7uqc9FgLCLUUHhfR1L6bKCDLqhrYmDd7aNQR9kk0vdYBvgppLvUTSWBksOCwXWtCwou6Q3&#10;o+C0O16/2t803yZ4LZf8vUqSaKXUoN99TkF46vx/+K+90QpG4wk8z4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RnecYAAADcAAAADwAAAAAAAAAAAAAAAACYAgAAZHJz&#10;L2Rvd25yZXYueG1sUEsFBgAAAAAEAAQA9QAAAIsDAAAAAA==&#10;" path="m1912,285r8,-7l1929,278r7,-7l1936,256r-7,-14l1920,242r-72,-31l1768,182,1665,153,1555,132,1315,81,1044,43,768,14,489,,357,,225,7,110,14,,28,7,74,117,60,232,50r257,l760,67r276,21l1308,132r240,43l1658,196r94,32l1833,256r72,22l1912,285xe" stroked="f">
              <v:path arrowok="t" o:connecttype="custom" o:connectlocs="1912,285;1920,278;1929,278;1936,271;1936,256;1929,242;1920,242;1848,211;1768,182;1665,153;1555,132;1315,81;1044,43;768,14;489,0;357,0;225,7;110,14;0,28;7,74;117,60;232,50;489,50;760,67;1036,88;1308,132;1548,175;1658,196;1752,228;1833,256;1905,278;1912,285" o:connectangles="0,0,0,0,0,0,0,0,0,0,0,0,0,0,0,0,0,0,0,0,0,0,0,0,0,0,0,0,0,0,0,0"/>
            </v:shape>
            <v:shape id="Freeform 211" o:spid="_x0000_s1230" style="position:absolute;left:8288;top:-1806;width:52;height:51;visibility:visible;mso-wrap-style:square;v-text-anchor:top" coordsize="5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JosIA&#10;AADcAAAADwAAAGRycy9kb3ducmV2LnhtbERPPWvDMBDdC/0P4grdGjmF1saJEkIgJUOH2snQbFfr&#10;YptYJ2MptvXvq6HQ8fG+19vZdGKkwbWWFSwXCQjiyuqWawXn0+ElA+E8ssbOMikI5GC7eXxYY67t&#10;xAWNpa9FDGGXo4LG+z6X0lUNGXQL2xNH7moHgz7CoZZ6wCmGm06+Jsm7NNhybGiwp31D1a28GwUX&#10;a6clX37S8FXJ4vM7hI9MB6Wen+bdCoSn2f+L/9xHreAtjf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AmiwgAAANwAAAAPAAAAAAAAAAAAAAAAAJgCAABkcnMvZG93&#10;bnJldi54bWxQSwUGAAAAAAQABAD1AAAAhwMAAAAA&#10;" path="m52,43r,-15l45,21r,-7l38,14,23,,14,,,36r,7l7,43r,7l52,43xe" stroked="f">
              <v:path arrowok="t" o:connecttype="custom" o:connectlocs="52,43;52,28;45,21;45,14;38,14;23,0;14,0;0,36;0,43;7,43;7,50;52,43" o:connectangles="0,0,0,0,0,0,0,0,0,0,0,0"/>
            </v:shape>
            <v:shape id="Freeform 212" o:spid="_x0000_s1231" style="position:absolute;left:8273;top:-1791;width:46;height:28;visibility:visible;mso-wrap-style:square;v-text-anchor:top" coordsize="4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5hMYA&#10;AADcAAAADwAAAGRycy9kb3ducmV2LnhtbESPT2vCQBTE7wW/w/KE3upGWzVGVxGhtBQE/x08PrLP&#10;JCb7NmS3Jv32rlDwOMzMb5jFqjOVuFHjCssKhoMIBHFqdcGZgtPx8y0G4TyyxsoyKfgjB6tl72WB&#10;ibYt7+l28JkIEHYJKsi9rxMpXZqTQTewNXHwLrYx6INsMqkbbAPcVHIURRNpsOCwkGNNm5zS8vBr&#10;FFw/SjN7P0+3m3I3/om/4mxP51ap1363noPw1Pln+L/9rRWMp0N4nA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V5hMYAAADcAAAADwAAAAAAAAAAAAAAAACYAgAAZHJz&#10;L2Rvd25yZXYueG1sUEsFBgAAAAAEAAQA9QAAAIsDAAAAAA==&#10;" path="m,7r,7l14,28r14,l38,21r7,-7l45,,,7xe" stroked="f">
              <v:path arrowok="t" o:connecttype="custom" o:connectlocs="0,7;0,14;14,28;28,28;38,21;45,14;45,0;0,7" o:connectangles="0,0,0,0,0,0,0,0"/>
            </v:shape>
            <v:shape id="Freeform 213" o:spid="_x0000_s1232" style="position:absolute;left:8295;top:-1784;width:45;height:29;visibility:visible;mso-wrap-style:square;v-text-anchor:top" coordsize="4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M5cUA&#10;AADcAAAADwAAAGRycy9kb3ducmV2LnhtbESP0WoCMRRE3wv9h3ALfRHNVmgtq1F0i9C+VLR+wGVz&#10;3axubrZJVte/NwWhj8PMnGFmi9424kw+1I4VvIwyEMSl0zVXCvY/6+E7iBCRNTaOScGVAizmjw8z&#10;zLW78JbOu1iJBOGQowITY5tLGUpDFsPItcTJOzhvMSbpK6k9XhLcNnKcZW/SYs1pwWBLhaHytOts&#10;onRmhcfjurVfv34gi49N0X0flHp+6pdTEJH6+B++tz+1gtfJGP7O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ozlxQAAANwAAAAPAAAAAAAAAAAAAAAAAJgCAABkcnMv&#10;ZG93bnJldi54bWxQSwUGAAAAAAQABAD1AAAAigMAAAAA&#10;" path="m45,21r,-7l31,,16,7,7,7r,7l,21r,7l45,21xe" stroked="f">
              <v:path arrowok="t" o:connecttype="custom" o:connectlocs="45,21;45,14;31,0;16,7;7,7;7,14;0,21;0,28;45,21" o:connectangles="0,0,0,0,0,0,0,0,0"/>
            </v:shape>
            <v:shape id="Freeform 214" o:spid="_x0000_s1233" style="position:absolute;left:8295;top:-1763;width:117;height:344;visibility:visible;mso-wrap-style:square;v-text-anchor:top" coordsize="117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3odsQA&#10;AADcAAAADwAAAGRycy9kb3ducmV2LnhtbESPUWvCMBSF3wf7D+EOfJupE+eoRhFBFIYPVn/AXXNN&#10;ypqb0kTb/vtFEPZ4OOd8h7Nc964Wd2pD5VnBZJyBIC69rtgouJx3718gQkTWWHsmBQMFWK9eX5aY&#10;a9/xie5FNCJBOOSowMbY5FKG0pLDMPYNcfKuvnUYk2yN1C12Ce5q+ZFln9JhxWnBYkNbS+VvcXMK&#10;yunwPex+6s3p2JmJvehuu6+MUqO3frMAEamP/+Fn+6AVzOZTeJx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t6HbEAAAA3AAAAA8AAAAAAAAAAAAAAAAAmAIAAGRycy9k&#10;b3ducmV2LnhtbFBLBQYAAAAABAAEAPUAAACJAwAAAAA=&#10;" path="m95,343r22,-8l45,,,7,74,343r21,xe" stroked="f">
              <v:path arrowok="t" o:connecttype="custom" o:connectlocs="95,343;117,335;45,0;0,7;74,343;95,343" o:connectangles="0,0,0,0,0,0"/>
            </v:shape>
            <v:shape id="Freeform 215" o:spid="_x0000_s1234" style="position:absolute;left:8369;top:-1427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Y9MUA&#10;AADcAAAADwAAAGRycy9kb3ducmV2LnhtbESPUUvDMBSF34X9h3AHvrlU0U3qsjEEoYJDtm7vl+ba&#10;VpubkMS27tcvA2GPh3POdzjL9Wg60ZMPrWUF97MMBHFldcu1gkP5dvcMIkRkjZ1lUvBHAdaryc0S&#10;c20H3lG/j7VIEA45KmhidLmUoWrIYJhZR5y8L+sNxiR9LbXHIcFNJx+ybC4NtpwWGnT02lD1s/81&#10;Co6LjwL7wcw/N9/v5XHrSueLk1K303HzAiLSGK/h/3ahFTwtHuFyJh0BuT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Fj0xQAAANwAAAAPAAAAAAAAAAAAAAAAAJgCAABkcnMv&#10;ZG93bnJldi54bWxQSwUGAAAAAAQABAD1AAAAigMAAAAA&#10;" path="m,7l7,21r7,l21,28r7,l36,21r7,l43,,,7xe" stroked="f">
              <v:path arrowok="t" o:connecttype="custom" o:connectlocs="0,7;7,21;14,21;21,28;28,28;36,21;43,21;43,0;0,7" o:connectangles="0,0,0,0,0,0,0,0,0"/>
            </v:shape>
            <v:shape id="Freeform 216" o:spid="_x0000_s1235" style="position:absolute;left:4452;top:-2019;width:3939;height:1761;visibility:visible;mso-wrap-style:square;v-text-anchor:top" coordsize="3939,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3uY8QA&#10;AADcAAAADwAAAGRycy9kb3ducmV2LnhtbESP0YrCMBRE34X9h3AX9kXWVKEq1Siy4FIQca1+wLW5&#10;tmWbm9JErX9vBMHHYWbOMPNlZ2pxpdZVlhUMBxEI4tzqigsFx8P6ewrCeWSNtWVScCcHy8VHb46J&#10;tjfe0zXzhQgQdgkqKL1vEildXpJBN7ANcfDOtjXog2wLqVu8Bbip5SiKxtJgxWGhxIZ+Ssr/s4tR&#10;kJrT5rCbrLIonW77er1v/n5HsVJfn91qBsJT59/hVzvVCuJJ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d7mPEAAAA3AAAAA8AAAAAAAAAAAAAAAAAmAIAAGRycy9k&#10;b3ducmV2LnhtbFBLBQYAAAAABAAEAPUAAACJAwAAAAA=&#10;" path="m1922,1730r-22,17l1879,1754r-15,l1840,1761r-21,l1797,1754r-22,l1761,1747,1557,1629,1336,1526,1111,1425,885,1329,657,1250,439,1176,235,1118,52,1068r-14,l31,1060r-17,-9l,1022,,972,7,957r,-7l14,936r10,-8l24,921,38,907r7,l52,900,1864,38r8,l1879,31r29,l1922,21r7,l2040,7,2162,r257,l2697,7r276,31l3237,74r247,50l3588,146r103,29l3770,206r72,29l3849,235r10,7l3866,249r,14l3938,600e" filled="f" strokeweight=".38628mm">
              <v:path arrowok="t" o:connecttype="custom" o:connectlocs="1922,1730;1900,1747;1879,1754;1864,1754;1840,1761;1819,1761;1797,1754;1775,1754;1761,1747;1557,1629;1336,1526;1111,1425;885,1329;657,1250;439,1176;235,1118;52,1068;38,1068;31,1060;14,1051;0,1022;0,972;7,957;7,950;14,936;24,928;24,921;38,907;45,907;52,900;1864,38;1872,38;1879,31;1908,31;1922,21;1929,21;2040,7;2162,0;2419,0;2697,7;2973,38;3237,74;3484,124;3588,146;3691,175;3770,206;3842,235;3849,235;3859,242;3866,249;3866,263;3938,600" o:connectangles="0,0,0,0,0,0,0,0,0,0,0,0,0,0,0,0,0,0,0,0,0,0,0,0,0,0,0,0,0,0,0,0,0,0,0,0,0,0,0,0,0,0,0,0,0,0,0,0,0,0,0,0"/>
            </v:shape>
            <v:shape id="Freeform 217" o:spid="_x0000_s1236" style="position:absolute;left:4491;top:-1011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SWsIA&#10;AADcAAAADwAAAGRycy9kb3ducmV2LnhtbESPQYvCMBSE7wv+h/AEb2tqQS3VKCK47MHDapc9P5Jn&#10;W2xeShK1/nuzsLDHYWa+YdbbwXbiTj60jhXMphkIYu1My7WC7+rwXoAIEdlg55gUPCnAdjN6W2Np&#10;3INPdD/HWiQIhxIVNDH2pZRBN2QxTF1PnLyL8xZjkr6WxuMjwW0n8yxbSIstp4UGe9o3pK/nm02U&#10;or5Vvsqf+6hzop+PY6G/glKT8bBbgYg0xP/wX/vTKJgvF/B7Jh0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JawgAAANwAAAAPAAAAAAAAAAAAAAAAAJgCAABkcnMvZG93&#10;bnJldi54bWxQSwUGAAAAAAQABAD1AAAAhwMAAAAA&#10;" path="m,l7,14e" filled="f" strokeweight=".12875mm">
              <v:path arrowok="t" o:connecttype="custom" o:connectlocs="0,0;7,14" o:connectangles="0,0"/>
            </v:shape>
            <v:shape id="Freeform 218" o:spid="_x0000_s1237" style="position:absolute;left:4491;top:-1011;width:1620;height:585;visibility:visible;mso-wrap-style:square;v-text-anchor:top" coordsize="162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4AmMIA&#10;AADcAAAADwAAAGRycy9kb3ducmV2LnhtbESPT4vCMBTE7wt+h/AEb2vigv+qUWRB8CZrBfH2aJ5t&#10;sXkpTazVT78RBI/DzPyGWa47W4mWGl861jAaKhDEmTMl5xqO6fZ7BsIHZIOVY9LwIA/rVe9riYlx&#10;d/6j9hByESHsE9RQhFAnUvqsIIt+6Gri6F1cYzFE2eTSNHiPcFvJH6Um0mLJcaHAmn4Lyq6Hm9Wg&#10;8utTndmfK9zvU9ylLc1PrdaDfrdZgAjUhU/43d4ZDePpFF5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7gCYwgAAANwAAAAPAAAAAAAAAAAAAAAAAJgCAABkcnMvZG93&#10;bnJldi54bWxQSwUGAAAAAAQABAD1AAAAhwMAAAAA&#10;" path="m1619,585l1401,475,1190,379,986,292,779,211,583,146,386,88,189,43,,e" filled="f" strokeweight=".73pt">
              <v:path arrowok="t" o:connecttype="custom" o:connectlocs="1619,585;1401,475;1190,379;986,292;779,211;583,146;386,88;189,43;0,0" o:connectangles="0,0,0,0,0,0,0,0,0"/>
            </v:shape>
            <v:shape id="Freeform 219" o:spid="_x0000_s1238" style="position:absolute;left:7076;top:-1355;width:1701;height:1497;visibility:visible;mso-wrap-style:square;v-text-anchor:top" coordsize="1701,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qlsEA&#10;AADcAAAADwAAAGRycy9kb3ducmV2LnhtbERPy4rCMBTdC/5DuMLsNHFAR6pRRGZkFiL4XF+aa1vb&#10;3JQmo9WvN4sBl4fzni1aW4kbNb5wrGE4UCCIU2cKzjQcDz/9CQgfkA1WjknDgzws5t3ODBPj7ryj&#10;2z5kIoawT1BDHkKdSOnTnCz6gauJI3dxjcUQYZNJ0+A9httKfio1lhYLjg051rTKKS33f1bDeKPW&#10;j/B9VeXuKbk8ufN22J61/ui1yymIQG14i//dv0bD6CuujW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TKpbBAAAA3AAAAA8AAAAAAAAAAAAAAAAAmAIAAGRycy9kb3du&#10;cmV2LnhtbFBLBQYAAAAABAAEAPUAAACGAwAAAAA=&#10;" path="m1658,r43,460l1701,496r-7,15l1694,525r-14,15l1672,554r-7,17l1651,578,88,1483r-7,7l74,1490r-7,7l36,1497r-8,-7l,1476e" filled="f" strokeweight=".73pt">
              <v:path arrowok="t" o:connecttype="custom" o:connectlocs="1658,0;1701,460;1701,496;1694,511;1694,525;1680,540;1672,554;1665,571;1651,578;88,1483;81,1490;74,1490;67,1497;36,1497;28,1490;0,1476" o:connectangles="0,0,0,0,0,0,0,0,0,0,0,0,0,0,0,0"/>
            </v:shape>
            <v:shape id="Freeform 220" o:spid="_x0000_s1239" style="position:absolute;left:6975;top:-397;width:122;height:561;visibility:visible;mso-wrap-style:square;v-text-anchor:top" coordsize="12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x6MMA&#10;AADcAAAADwAAAGRycy9kb3ducmV2LnhtbESPQWvCQBSE7wX/w/KE3uomgk2NriJS29Bbo94f2WcS&#10;zL4Nu9sk/ffdQqHHYWa+Ybb7yXRiIOdbywrSRQKCuLK65VrB5Xx6egHhA7LGzjIp+CYP+93sYYu5&#10;tiN/0lCGWkQI+xwVNCH0uZS+asigX9ieOHo36wyGKF0ttcMxwk0nl0nyLA22HBca7OnYUHUvv4yC&#10;6e01LQ7L8uP96jjN2F9vZZsq9TifDhsQgabwH/5rF1rBKlvD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/x6MMAAADcAAAADwAAAAAAAAAAAAAAAACYAgAAZHJzL2Rv&#10;d25yZXYueG1sUEsFBgAAAAAEAAQA9QAAAIgDAAAAAA==&#10;" path="m,l79,503r7,8l86,525r7,7l93,540r22,21l122,561e" filled="f" strokeweight=".73pt">
              <v:path arrowok="t" o:connecttype="custom" o:connectlocs="0,0;79,503;86,511;86,525;93,532;93,540;115,561;122,561" o:connectangles="0,0,0,0,0,0,0,0"/>
            </v:shape>
            <v:group id="Group 221" o:spid="_x0000_s1240" style="position:absolute;left:5360;top:-1412;width:196;height:79" coordorigin="5360,-1412" coordsize="196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<v:shape id="Freeform 222" o:spid="_x0000_s1241" style="position:absolute;left:5360;top:-1412;width:196;height:79;visibility:visible;mso-wrap-style:square;v-text-anchor:top" coordsize="19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cssYA&#10;AADcAAAADwAAAGRycy9kb3ducmV2LnhtbESPT2vCQBTE74V+h+UVvNWNQiSNriKFgif/JC3i7Zl9&#10;JiHZtyG7auyn7xYKPQ4z8xtmsRpMK27Uu9qygsk4AkFcWF1zqeAz/3hNQDiPrLG1TAoe5GC1fH5a&#10;YKrtnQ90y3wpAoRdigoq77tUSldUZNCNbUccvIvtDfog+1LqHu8Bblo5jaKZNFhzWKiwo/eKiia7&#10;GgXN+VS/ZU2u98nh67j9zndZHO+UGr0M6zkIT4P/D/+1N1pBnEzg90w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GcssYAAADcAAAADwAAAAAAAAAAAAAAAACYAgAAZHJz&#10;L2Rvd25yZXYueG1sUEsFBgAAAAAEAAQA9QAAAIsDAAAAAA==&#10;" path="m108,57r16,l146,50r14,-7l175,28r-7,l124,50r-16,7xe" stroked="f">
                <v:path arrowok="t" o:connecttype="custom" o:connectlocs="108,57;124,57;146,50;160,43;175,28;168,28;124,50;108,57" o:connectangles="0,0,0,0,0,0,0,0"/>
              </v:shape>
              <v:shape id="Freeform 223" o:spid="_x0000_s1242" style="position:absolute;left:5360;top:-1412;width:196;height:79;visibility:visible;mso-wrap-style:square;v-text-anchor:top" coordsize="19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MCxcYA&#10;AADcAAAADwAAAGRycy9kb3ducmV2LnhtbESPQWvCQBSE74X+h+UJvdWNQkqMriKFQk9aE6X09sw+&#10;k5Ds25BdNe2v7wqCx2FmvmEWq8G04kK9qy0rmIwjEMSF1TWXCvb5x2sCwnlkja1lUvBLDlbL56cF&#10;ptpeeUeXzJciQNilqKDyvkuldEVFBt3YdsTBO9neoA+yL6Xu8RrgppXTKHqTBmsOCxV29F5R0WRn&#10;o6A5/tSzrMn1V7I7fG/+8m0Wx1ulXkbDeg7C0+Af4Xv7UyuIkynczo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MCxcYAAADcAAAADwAAAAAAAAAAAAAAAACYAgAAZHJz&#10;L2Rvd25yZXYueG1sUEsFBgAAAAAEAAQA9QAAAIsDAAAAAA==&#10;" path="m196,l175,r7,7l182,21r-7,7l189,21r7,-7l196,xe" stroked="f">
                <v:path arrowok="t" o:connecttype="custom" o:connectlocs="196,0;175,0;182,7;182,21;175,28;189,21;196,14;196,0" o:connectangles="0,0,0,0,0,0,0,0"/>
              </v:shape>
              <v:shape id="Freeform 224" o:spid="_x0000_s1243" style="position:absolute;left:5360;top:-1412;width:196;height:79;visibility:visible;mso-wrap-style:square;v-text-anchor:top" coordsize="19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nXsYA&#10;AADcAAAADwAAAGRycy9kb3ducmV2LnhtbESPQWvCQBSE70L/w/KE3nSjJSVGVylCoadaE0W8PbPP&#10;JCT7NmS3mvbXdwuFHoeZ+YZZbQbTihv1rrasYDaNQBAXVtdcKjjkr5MEhPPIGlvLpOCLHGzWD6MV&#10;ptreeU+3zJciQNilqKDyvkuldEVFBt3UdsTBu9reoA+yL6Xu8R7gppXzKHqWBmsOCxV2tK2oaLJP&#10;o6C5nOtF1uT6I9kfT+/f+S6L451Sj+PhZQnC0+D/w3/tN60gTp7g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+nXsYAAADcAAAADwAAAAAAAAAAAAAAAACYAgAAZHJz&#10;L2Rvd25yZXYueG1sUEsFBgAAAAAEAAQA9QAAAIsDAAAAAA==&#10;" path="m72,64l57,72r7,l86,64r-14,xe" stroked="f">
                <v:path arrowok="t" o:connecttype="custom" o:connectlocs="72,64;57,72;64,72;86,64;72,64" o:connectangles="0,0,0,0,0"/>
              </v:shape>
              <v:shape id="Freeform 225" o:spid="_x0000_s1244" style="position:absolute;left:5360;top:-1412;width:196;height:79;visibility:visible;mso-wrap-style:square;v-text-anchor:top" coordsize="19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/KsYA&#10;AADcAAAADwAAAGRycy9kb3ducmV2LnhtbESPQWvCQBSE70L/w/KE3nSjNCVGVylCoadaE0W8PbPP&#10;JCT7NmS3mvbXdwuFHoeZ+YZZbQbTihv1rrasYDaNQBAXVtdcKjjkr5MEhPPIGlvLpOCLHGzWD6MV&#10;ptreeU+3zJciQNilqKDyvkuldEVFBt3UdsTBu9reoA+yL6Xu8R7gppXzKHqWBmsOCxV2tK2oaLJP&#10;o6C5nOtF1uT6I9kfT+/f+S6L451Sj+PhZQnC0+D/w3/tN60gTp7g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Y/KsYAAADcAAAADwAAAAAAAAAAAAAAAACYAgAAZHJz&#10;L2Rvd25yZXYueG1sUEsFBgAAAAAEAAQA9QAAAIsDAAAAAA==&#10;" path="m14,64r,-14l,64r7,8l14,72r7,7l36,72r-15,l14,64xe" stroked="f">
                <v:path arrowok="t" o:connecttype="custom" o:connectlocs="14,64;14,50;0,64;7,72;14,72;21,79;36,72;21,72;14,64" o:connectangles="0,0,0,0,0,0,0,0,0"/>
              </v:shape>
              <v:shape id="Freeform 226" o:spid="_x0000_s1245" style="position:absolute;left:5360;top:-1412;width:196;height:79;visibility:visible;mso-wrap-style:square;v-text-anchor:top" coordsize="19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ascYA&#10;AADcAAAADwAAAGRycy9kb3ducmV2LnhtbESPQWvCQBSE70L/w/IKvZlNhZQ0ukoRBE9ak5bi7TX7&#10;moRk34bsqml/fVcQPA4z8w2zWI2mE2caXGNZwXMUgyAurW64UvBRbKYpCOeRNXaWScEvOVgtHyYL&#10;zLS98IHOua9EgLDLUEHtfZ9J6cqaDLrI9sTB+7GDQR/kUEk94CXATSdncfwiDTYcFmrsaV1T2eYn&#10;o6D9PjaveVvo9/Tw+bX7K/Z5kuyVenoc3+YgPI3+Hr61t1pBkiZwPR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qascYAAADcAAAADwAAAAAAAAAAAAAAAACYAgAAZHJz&#10;L2Rvd25yZXYueG1sUEsFBgAAAAAEAAQA9QAAAIsDAAAAAA==&#10;" path="m36,43r7,-7l72,21,93,14r-21,l50,28,21,43r15,xe" stroked="f">
                <v:path arrowok="t" o:connecttype="custom" o:connectlocs="36,43;43,36;72,21;93,14;72,14;50,28;21,43;36,43" o:connectangles="0,0,0,0,0,0,0,0"/>
              </v:shape>
              <v:shape id="Freeform 227" o:spid="_x0000_s1246" style="position:absolute;left:5360;top:-1412;width:196;height:79;visibility:visible;mso-wrap-style:square;v-text-anchor:top" coordsize="19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ExsYA&#10;AADcAAAADwAAAGRycy9kb3ducmV2LnhtbESPQWvCQBSE70L/w/IK3nTTQiRGVymFgietSUW8PbOv&#10;SUj2bciumvbXdwWhx2FmvmGW68G04kq9qy0reJlGIIgLq2suFXzlH5MEhPPIGlvLpOCHHKxXT6Ml&#10;ptreeE/XzJciQNilqKDyvkuldEVFBt3UdsTB+7a9QR9kX0rd4y3ATStfo2gmDdYcFirs6L2iosku&#10;RkFzPtXzrMn1Z7I/HLe/+S6L451S4+fhbQHC0+D/w4/2RiuIkxnc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gExsYAAADcAAAADwAAAAAAAAAAAAAAAACYAgAAZHJz&#10;L2Rvd25yZXYueG1sUEsFBgAAAAAEAAQA9QAAAIsDAAAAAA==&#10;" path="m132,l108,7r38,l153,,132,xe" stroked="f">
                <v:path arrowok="t" o:connecttype="custom" o:connectlocs="132,0;108,7;146,7;153,0;132,0" o:connectangles="0,0,0,0,0"/>
              </v:shape>
            </v:group>
            <v:group id="Group 228" o:spid="_x0000_s1247" style="position:absolute;left:5249;top:-1326;width:183;height:75" coordorigin="5249,-1326" coordsize="183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<v:shape id="Freeform 229" o:spid="_x0000_s1248" style="position:absolute;left:5249;top:-1326;width:183;height:75;visibility:visible;mso-wrap-style:square;v-text-anchor:top" coordsize="18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jhsMA&#10;AADcAAAADwAAAGRycy9kb3ducmV2LnhtbERPTYvCMBC9L/gfwizsRTR1UdFqFBFd9CCi9uBxbGbb&#10;YjMpTVarv94chD0+3vd03phS3Kh2hWUFvW4Egji1uuBMQXJad0YgnEfWWFomBQ9yMJ+1PqYYa3vn&#10;A92OPhMhhF2MCnLvq1hKl+Zk0HVtRRy4X1sb9AHWmdQ13kO4KeV3FA2lwYJDQ44VLXNKr8c/o+C6&#10;OMv16pRcOMnG/Nz2d/uf9k6pr89mMQHhqfH/4rd7oxUMRmFtOB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djhsMAAADcAAAADwAAAAAAAAAAAAAAAACYAgAAZHJzL2Rv&#10;d25yZXYueG1sUEsFBgAAAAAEAAQA9QAAAIgDAAAAAA==&#10;" path="m,74r60,l81,67r-67,l7,60,28,38r15,l50,31,67,23,88,14r-21,l50,23,28,31r-7,7l7,45,,52,,74xe" stroked="f">
                <v:path arrowok="t" o:connecttype="custom" o:connectlocs="0,74;60,74;81,67;14,67;7,60;28,38;43,38;50,31;67,23;88,14;67,14;50,23;28,31;21,38;7,45;0,52;0,74" o:connectangles="0,0,0,0,0,0,0,0,0,0,0,0,0,0,0,0,0"/>
              </v:shape>
              <v:shape id="Freeform 230" o:spid="_x0000_s1249" style="position:absolute;left:5249;top:-1326;width:183;height:75;visibility:visible;mso-wrap-style:square;v-text-anchor:top" coordsize="18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GHcYA&#10;AADcAAAADwAAAGRycy9kb3ducmV2LnhtbESPQWvCQBSE7wX/w/IEL1I3FS2auooUFT1Iqebg8Zl9&#10;TYLZtyG7avTXu4LQ4zAz3zCTWWNKcaHaFZYVfPQiEMSp1QVnCpL98n0EwnlkjaVlUnAjB7Np622C&#10;sbZX/qXLzmciQNjFqCD3voqldGlOBl3PVsTB+7O1QR9knUld4zXATSn7UfQpDRYcFnKs6Dun9LQ7&#10;GwWn+UEuF/vkyEk25vtmsP1ZdbdKddrN/AuEp8b/h1/ttVYwHI3heSYc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vGHcYAAADcAAAADwAAAAAAAAAAAAAAAACYAgAAZHJz&#10;L2Rvd25yZXYueG1sUEsFBgAAAAAEAAQA9QAAAIsDAAAAAA==&#10;" path="m124,l103,7r29,l146,,124,xe" stroked="f">
                <v:path arrowok="t" o:connecttype="custom" o:connectlocs="124,0;103,7;132,7;146,0;124,0" o:connectangles="0,0,0,0,0"/>
              </v:shape>
              <v:shape id="Freeform 231" o:spid="_x0000_s1250" style="position:absolute;left:5249;top:-1326;width:183;height:75;visibility:visible;mso-wrap-style:square;v-text-anchor:top" coordsize="18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5XcMA&#10;AADcAAAADwAAAGRycy9kb3ducmV2LnhtbERPTYvCMBC9C/6HMIKXRVNlV7QaRZZV3IOI2oPHsRnb&#10;YjMpTdSuv35zEDw+3vds0ZhS3Kl2hWUFg34Egji1uuBMQXJc9cYgnEfWWFomBX/kYDFvt2YYa/vg&#10;Pd0PPhMhhF2MCnLvq1hKl+Zk0PVtRRy4i60N+gDrTOoaHyHclHIYRSNpsODQkGNF3zml18PNKLgu&#10;T3L1c0zOnGQTfv5+bnfrj61S3U6znILw1Pi3+OXeaAVfkzA/nA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j5XcMAAADcAAAADwAAAAAAAAAAAAAAAACYAgAAZHJzL2Rv&#10;d25yZXYueG1sUEsFBgAAAAAEAAQA9QAAAIgDAAAAAA==&#10;" path="m175,23r7,l182,,153,r14,7l175,7r,7l167,23r-7,8l175,23xe" stroked="f">
                <v:path arrowok="t" o:connecttype="custom" o:connectlocs="175,23;182,23;182,0;153,0;167,7;175,7;175,14;167,23;160,31;175,23" o:connectangles="0,0,0,0,0,0,0,0,0,0"/>
              </v:shape>
            </v:group>
            <v:group id="Group 232" o:spid="_x0000_s1251" style="position:absolute;left:5585;top:-1487;width:190;height:82" coordorigin="5585,-1487" coordsize="190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<v:shape id="Freeform 233" o:spid="_x0000_s1252" style="position:absolute;left:5585;top:-1487;width:190;height:82;visibility:visible;mso-wrap-style:square;v-text-anchor:top" coordsize="19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JGMQA&#10;AADcAAAADwAAAGRycy9kb3ducmV2LnhtbESPQWsCMRSE74L/IbyCN81WUNqtUYoo6kFqt4X2+Ni8&#10;7i5NXpYkrtt/3wiCx2FmvmEWq94a0ZEPjWMFj5MMBHHpdMOVgs+P7fgJRIjIGo1jUvBHAVbL4WCB&#10;uXYXfqeuiJVIEA45KqhjbHMpQ1mTxTBxLXHyfpy3GJP0ldQeLwlujZxm2VxabDgt1NjSuqbytzhb&#10;BUcTqPRdM9+Z783b7ovPh1MkpUYP/esLiEh9vIdv7b1WMHuewvV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+CRjEAAAA3AAAAA8AAAAAAAAAAAAAAAAAmAIAAGRycy9k&#10;b3ducmV2LnhtbFBLBQYAAAAABAAEAPUAAACJAwAAAAA=&#10;" path="m74,67l60,74r7,l88,67r-14,xe" stroked="f">
                <v:path arrowok="t" o:connecttype="custom" o:connectlocs="74,67;60,74;67,74;88,67;74,67" o:connectangles="0,0,0,0,0"/>
              </v:shape>
              <v:shape id="Freeform 234" o:spid="_x0000_s1253" style="position:absolute;left:5585;top:-1487;width:190;height:82;visibility:visible;mso-wrap-style:square;v-text-anchor:top" coordsize="19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sg8QA&#10;AADcAAAADwAAAGRycy9kb3ducmV2LnhtbESPT2sCMRTE7wW/Q3gFbzVbpaJbo5SiqIfiX2iPj83r&#10;7mLysiRx3X57Uyj0OMzMb5jZorNGtORD7VjB8yADQVw4XXOp4HxaPU1AhIis0TgmBT8UYDHvPcww&#10;1+7GB2qPsRQJwiFHBVWMTS5lKCqyGAauIU7et/MWY5K+lNrjLcGtkcMsG0uLNaeFCht6r6i4HK9W&#10;wYcJVPi2Hq/N13K3/uTrdh9Jqf5j9/YKIlIX/8N/7Y1W8DIdwe+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yrIPEAAAA3AAAAA8AAAAAAAAAAAAAAAAAmAIAAGRycy9k&#10;b3ducmV2LnhtbFBLBQYAAAAABAAEAPUAAACJAwAAAAA=&#10;" path="m110,9l88,16r22,l124,9r-14,xe" stroked="f">
                <v:path arrowok="t" o:connecttype="custom" o:connectlocs="110,9;88,16;110,16;124,9;110,9" o:connectangles="0,0,0,0,0"/>
              </v:shape>
              <v:shape id="Freeform 235" o:spid="_x0000_s1254" style="position:absolute;left:5585;top:-1487;width:190;height:82;visibility:visible;mso-wrap-style:square;v-text-anchor:top" coordsize="19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098QA&#10;AADcAAAADwAAAGRycy9kb3ducmV2LnhtbESPT2sCMRTE7wW/Q3gFbzVbsaJbo5SiqIfiX2iPj83r&#10;7mLysiRx3X57Uyj0OMzMb5jZorNGtORD7VjB8yADQVw4XXOp4HxaPU1AhIis0TgmBT8UYDHvPcww&#10;1+7GB2qPsRQJwiFHBVWMTS5lKCqyGAauIU7et/MWY5K+lNrjLcGtkcMsG0uLNaeFCht6r6i4HK9W&#10;wYcJVPi2Hq/N13K3/uTrdh9Jqf5j9/YKIlIX/8N/7Y1W8DIdwe+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bNPfEAAAA3AAAAA8AAAAAAAAAAAAAAAAAmAIAAGRycy9k&#10;b3ducmV2LnhtbFBLBQYAAAAABAAEAPUAAACJAwAAAAA=&#10;" path="m88,67r15,l124,60,182,31r7,-7l189,9,182,,146,,124,9r51,l182,16r-7,l175,24,160,38r-14,7l139,45r-22,7l88,67xe" stroked="f">
                <v:path arrowok="t" o:connecttype="custom" o:connectlocs="88,67;103,67;124,60;182,31;189,24;189,9;182,0;146,0;124,9;175,9;182,16;175,16;175,24;160,38;146,45;139,45;117,52;88,67" o:connectangles="0,0,0,0,0,0,0,0,0,0,0,0,0,0,0,0,0,0"/>
              </v:shape>
              <v:shape id="Freeform 236" o:spid="_x0000_s1255" style="position:absolute;left:5585;top:-1487;width:190;height:82;visibility:visible;mso-wrap-style:square;v-text-anchor:top" coordsize="19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RbMQA&#10;AADcAAAADwAAAGRycy9kb3ducmV2LnhtbESPQWsCMRSE70L/Q3hCbzVrQamrUaS02B5KdRX0+Ng8&#10;dxeTlyWJ6/bfN4WCx2FmvmEWq94a0ZEPjWMF41EGgrh0uuFKwWH//vQCIkRkjcYxKfihAKvlw2CB&#10;uXY33lFXxEokCIccFdQxtrmUoazJYhi5ljh5Z+ctxiR9JbXHW4JbI5+zbCotNpwWamzptabyUlyt&#10;gi8TqPRdM92Y09v35sjXz20kpR6H/XoOIlIf7+H/9odWMJlN4O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kWzEAAAA3AAAAA8AAAAAAAAAAAAAAAAAmAIAAGRycy9k&#10;b3ducmV2LnhtbFBLBQYAAAAABAAEAPUAAACJAwAAAAA=&#10;" path="m21,74r,-7l14,67r,-7l28,45r-14,l14,52r-7,l7,60,,67r7,7l14,74r7,7l36,81,50,74r-29,xe" stroked="f">
                <v:path arrowok="t" o:connecttype="custom" o:connectlocs="21,74;21,67;14,67;14,60;28,45;14,45;14,52;7,52;7,60;0,67;7,74;14,74;21,81;36,81;50,74;21,74" o:connectangles="0,0,0,0,0,0,0,0,0,0,0,0,0,0,0,0"/>
              </v:shape>
            </v:group>
            <v:group id="Group 237" o:spid="_x0000_s1256" style="position:absolute;left:6082;top:-1573;width:161;height:72" coordorigin="6082,-1573" coordsize="161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<v:shape id="Freeform 238" o:spid="_x0000_s1257" style="position:absolute;left:6082;top:-1573;width:161;height:72;visibility:visible;mso-wrap-style:square;v-text-anchor:top" coordsize="16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vH8QA&#10;AADcAAAADwAAAGRycy9kb3ducmV2LnhtbESPQWsCMRSE74X+h/AK3mq2Ba2uRikF0YuHqlB6e2xe&#10;d7ebvCx5Ubf/vhEKPQ4z8w2zXA/eqQtFaQMbeBoXoIirYFuuDZyOm8cZKEnIFl1gMvBDAuvV/d0S&#10;Sxuu/E6XQ6pVhrCUaKBJqS+1lqohjzIOPXH2vkL0mLKMtbYRrxnunX4uiqn22HJeaLCnt4aq7nD2&#10;BkQmp062+47Og5Pu06X48b03ZvQwvC5AJRrSf/ivvbMGJvMXuJ3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crx/EAAAA3AAAAA8AAAAAAAAAAAAAAAAAmAIAAGRycy9k&#10;b3ducmV2LnhtbFBLBQYAAAAABAAEAPUAAACJAwAAAAA=&#10;" path="m,64r7,8l60,72,88,57r-14,l60,64r-46,l7,57,21,43r7,l36,36,50,28,67,21r14,l88,14r22,l117,7r29,l160,,124,,110,7,88,7,74,14,60,21,43,28,28,36r-14,l,50,,64xe" stroked="f">
                <v:path arrowok="t" o:connecttype="custom" o:connectlocs="0,64;7,72;60,72;88,57;74,57;60,64;14,64;7,57;21,43;28,43;36,36;50,28;67,21;81,21;88,14;110,14;117,7;146,7;160,0;124,0;110,7;88,7;74,14;60,21;43,28;28,36;14,36;0,50;0,64" o:connectangles="0,0,0,0,0,0,0,0,0,0,0,0,0,0,0,0,0,0,0,0,0,0,0,0,0,0,0,0,0"/>
              </v:shape>
              <v:shape id="Freeform 239" o:spid="_x0000_s1258" style="position:absolute;left:6082;top:-1573;width:161;height:72;visibility:visible;mso-wrap-style:square;v-text-anchor:top" coordsize="16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M7bcAA&#10;AADcAAAADwAAAGRycy9kb3ducmV2LnhtbERPTWsCMRC9F/wPYQRvNVvBYlejFEH04qEqFG/DZrq7&#10;3WSyZKJu/31zKPT4eN+rzeCdulOUNrCBl2kBirgKtuXawOW8e16AkoRs0QUmAz8ksFmPnlZY2vDg&#10;D7qfUq1yCEuJBpqU+lJrqRryKNPQE2fuK0SPKcNYaxvxkcO907OieNUeW84NDfa0bajqTjdvQGR+&#10;6WR/7Og2OOmuLsXP76Mxk/HwvgSVaEj/4j/3wRqYv+W1+Uw+An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M7bcAAAADcAAAADwAAAAAAAAAAAAAAAACYAgAAZHJzL2Rvd25y&#10;ZXYueG1sUEsFBgAAAAAEAAQA9QAAAIUDAAAAAA==&#10;" path="m96,50r,7l110,57r-7,-7l96,50xe" stroked="f">
                <v:path arrowok="t" o:connecttype="custom" o:connectlocs="96,50;96,57;110,57;103,50;96,50" o:connectangles="0,0,0,0,0"/>
              </v:shape>
            </v:group>
            <v:group id="Group 240" o:spid="_x0000_s1259" style="position:absolute;left:5636;top:-1616;width:153;height:65" coordorigin="5636,-1616" coordsize="15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<v:shape id="Freeform 241" o:spid="_x0000_s1260" style="position:absolute;left:5636;top:-1616;width:153;height:65;visibility:visible;mso-wrap-style:square;v-text-anchor:top" coordsize="1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qdcUA&#10;AADcAAAADwAAAGRycy9kb3ducmV2LnhtbERPy2rCQBTdC/2H4Ra6EZ3URZToKFKxFEoRX4vsrplr&#10;EszciTNTTfv1zqLQ5eG8Z4vONOJGzteWFbwOExDEhdU1lwoO+/VgAsIHZI2NZVLwQx4W86feDDNt&#10;77yl2y6UIoawz1BBFUKbSemLigz6oW2JI3e2zmCI0JVSO7zHcNPIUZKk0mDNsaHClt4qKi67b6Mg&#10;f/8ab/t5/5h/uutplK72m9X5V6mX5245BRGoC//iP/eHVpAmcX48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ip1xQAAANwAAAAPAAAAAAAAAAAAAAAAAJgCAABkcnMv&#10;ZG93bnJldi54bWxQSwUGAAAAAAQABAD1AAAAigMAAAAA&#10;" path="m16,57r,-7l31,36r7,l52,28r8,-7l45,21,16,36,9,43,,50,,64r31,l23,57r-7,xe" stroked="f">
                <v:path arrowok="t" o:connecttype="custom" o:connectlocs="16,57;16,50;31,36;38,36;52,28;60,21;45,21;16,36;9,43;0,50;0,64;31,64;23,57;16,57" o:connectangles="0,0,0,0,0,0,0,0,0,0,0,0,0,0"/>
              </v:shape>
              <v:shape id="Freeform 242" o:spid="_x0000_s1261" style="position:absolute;left:5636;top:-1616;width:153;height:65;visibility:visible;mso-wrap-style:square;v-text-anchor:top" coordsize="1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P7sgA&#10;AADcAAAADwAAAGRycy9kb3ducmV2LnhtbESPT2vCQBTE74V+h+UVvIhu9JBKdJWitAhSiv8OuT2z&#10;zyQ0+zburpr203cLhR6HmfkNM1t0phE3cr62rGA0TEAQF1bXXCo47F8HExA+IGtsLJOCL/KwmD8+&#10;zDDT9s5buu1CKSKEfYYKqhDaTEpfVGTQD21LHL2zdQZDlK6U2uE9wk0jx0mSSoM1x4UKW1pWVHzu&#10;rkZB/vb+vO3n/WO+cZfTOF3tP1bnb6V6T93LFESgLvyH/9prrSBNRvB7Jh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yo/uyAAAANwAAAAPAAAAAAAAAAAAAAAAAJgCAABk&#10;cnMvZG93bnJldi54bWxQSwUGAAAAAAQABAD1AAAAjQMAAAAA&#10;" path="m88,7l60,21r14,l88,14r8,l110,7,88,7xe" stroked="f">
                <v:path arrowok="t" o:connecttype="custom" o:connectlocs="88,7;60,21;74,21;88,14;96,14;110,7;88,7" o:connectangles="0,0,0,0,0,0,0"/>
              </v:shape>
              <v:shape id="Freeform 243" o:spid="_x0000_s1262" style="position:absolute;left:5636;top:-1616;width:153;height:65;visibility:visible;mso-wrap-style:square;v-text-anchor:top" coordsize="1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RmcgA&#10;AADcAAAADwAAAGRycy9kb3ducmV2LnhtbESPT2vCQBTE70K/w/IKvYhumkMs0VVKRSmUUvx3yO2Z&#10;fSbB7Nt0d6tpP31XKPQ4zMxvmNmiN624kPONZQWP4wQEcWl1w5WC/W41egLhA7LG1jIp+CYPi/nd&#10;YIa5tlfe0GUbKhEh7HNUUIfQ5VL6siaDfmw74uidrDMYonSV1A6vEW5amSZJJg02HBdq7OilpvK8&#10;/TIKivX7ZDMshofizX0e02y5+1iefpR6uO+fpyAC9eE//Nd+1QqyJIXbmXg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GBGZyAAAANwAAAAPAAAAAAAAAAAAAAAAAJgCAABk&#10;cnMvZG93bnJldi54bWxQSwUGAAAAAAQABAD1AAAAjQMAAAAA&#10;" path="m124,l110,7r36,l153,,124,xe" stroked="f">
                <v:path arrowok="t" o:connecttype="custom" o:connectlocs="124,0;110,7;146,7;153,0;124,0" o:connectangles="0,0,0,0,0"/>
              </v:shape>
              <v:shape id="Freeform 244" o:spid="_x0000_s1263" style="position:absolute;left:5636;top:-1616;width:153;height:65;visibility:visible;mso-wrap-style:square;v-text-anchor:top" coordsize="1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S0AskA&#10;AADcAAAADwAAAGRycy9kb3ducmV2LnhtbESPT2vCQBTE74V+h+UVehHd1EKU1FWk0lKQUvx3yO01&#10;+0yC2bfp7qppP70rFDwOM/MbZjLrTCNO5HxtWcHTIAFBXFhdc6lgu3nrj0H4gKyxsUwKfsnDbHp/&#10;N8FM2zOv6LQOpYgQ9hkqqEJoMyl9UZFBP7AtcfT21hkMUbpSaofnCDeNHCZJKg3WHBcqbOm1ouKw&#10;PhoF+fvnaNXLe7t86X6+h+li87XY/yn1+NDNX0AE6sIt/N/+0ArS5BmuZ+IRkN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lS0AskAAADcAAAADwAAAAAAAAAAAAAAAACYAgAA&#10;ZHJzL2Rvd25yZXYueG1sUEsFBgAAAAAEAAQA9QAAAI4DAAAAAA==&#10;" path="m45,57r-7,7l74,64,88,57r8,l96,50r-8,l74,57r-29,xe" stroked="f">
                <v:path arrowok="t" o:connecttype="custom" o:connectlocs="45,57;38,64;74,64;88,57;96,57;96,50;88,50;74,57;45,57" o:connectangles="0,0,0,0,0,0,0,0,0"/>
              </v:shape>
            </v:group>
            <v:group id="Group 245" o:spid="_x0000_s1264" style="position:absolute;left:5768;top:-1602;width:160;height:72" coordorigin="5768,-1602" coordsize="16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<v:shape id="Freeform 246" o:spid="_x0000_s1265" style="position:absolute;left:5768;top:-1602;width:160;height:72;visibility:visible;mso-wrap-style:square;v-text-anchor:top" coordsize="16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8b2cUA&#10;AADcAAAADwAAAGRycy9kb3ducmV2LnhtbESPS2vDMBCE74X+B7GF3mrZgYbEiWJKIdCUEMj7urXW&#10;D2qtXEuNnX9fFQI5DjPzDTPPBtOIC3WutqwgiWIQxLnVNZcKDvvlywSE88gaG8uk4EoOssXjwxxT&#10;bXve0mXnSxEg7FJUUHnfplK6vCKDLrItcfAK2xn0QXal1B32AW4aOYrjsTRYc1iosKX3ivLv3a9R&#10;sLbHU7LvV9fzT7HhVWHN59fUKPX8NLzNQHga/D18a39oBeP4Ff7P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xvZxQAAANwAAAAPAAAAAAAAAAAAAAAAAJgCAABkcnMv&#10;ZG93bnJldi54bWxQSwUGAAAAAAQABAD1AAAAigMAAAAA&#10;" path="m96,7l81,14r22,l110,7r36,l160,,117,,103,7r-7,xe" stroked="f">
                <v:path arrowok="t" o:connecttype="custom" o:connectlocs="96,7;81,14;103,14;110,7;146,7;160,0;117,0;103,7;96,7" o:connectangles="0,0,0,0,0,0,0,0,0"/>
              </v:shape>
              <v:shape id="Freeform 247" o:spid="_x0000_s1266" style="position:absolute;left:5768;top:-1602;width:160;height:72;visibility:visible;mso-wrap-style:square;v-text-anchor:top" coordsize="16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FrsUA&#10;AADcAAAADwAAAGRycy9kb3ducmV2LnhtbESPT2vCQBTE70K/w/IKvZlNPARNXUMpFLSIUG3r9Zl9&#10;+UOzb9Ps1sRv7xYEj8PM/IZZ5qNpxZl611hWkEQxCOLC6oYrBZ+Ht+kchPPIGlvLpOBCDvLVw2SJ&#10;mbYDf9B57ysRIOwyVFB732VSuqImgy6yHXHwStsb9EH2ldQ9DgFuWjmL41QabDgs1NjRa03Fz/7P&#10;KNjar+/kMGwux99yx5vSmvfTwij19Di+PIPwNPp7+NZeawVpnML/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YWuxQAAANwAAAAPAAAAAAAAAAAAAAAAAJgCAABkcnMv&#10;ZG93bnJldi54bWxQSwUGAAAAAAQABAD1AAAAigMAAAAA&#10;" path="m103,50r-15,l74,57r-22,l36,64r-15,l14,57r,-7l28,36r17,l52,28,81,14r-21,l45,21r-9,7l21,36,,57r7,7l14,64r7,8l28,72,45,64r29,l96,57r7,l103,50xe" stroked="f">
                <v:path arrowok="t" o:connecttype="custom" o:connectlocs="103,50;88,50;74,57;52,57;36,64;21,64;14,57;14,50;28,36;45,36;52,28;81,14;60,14;45,21;36,28;21,36;0,57;7,64;14,64;21,72;28,72;45,64;74,64;96,57;103,57;103,50" o:connectangles="0,0,0,0,0,0,0,0,0,0,0,0,0,0,0,0,0,0,0,0,0,0,0,0,0,0"/>
              </v:shape>
            </v:group>
            <v:group id="Group 248" o:spid="_x0000_s1267" style="position:absolute;left:5921;top:-1544;width:111;height:50" coordorigin="5921,-1544" coordsize="111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<v:shape id="Freeform 249" o:spid="_x0000_s1268" style="position:absolute;left:5921;top:-1544;width:111;height:50;visibility:visible;mso-wrap-style:square;v-text-anchor:top" coordsize="11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vEsEA&#10;AADcAAAADwAAAGRycy9kb3ducmV2LnhtbERPz2vCMBS+D/wfwhN2m4kislWjiHTgLmPr9P5snm2x&#10;eSlJ1nb+9cthsOPH93uzG20revKhcaxhPlMgiEtnGq40nL5en55BhIhssHVMGn4owG47edhgZtzA&#10;n9QXsRIphEOGGuoYu0zKUNZkMcxcR5y4q/MWY4K+ksbjkMJtKxdKraTFhlNDjR0daipvxbfV8BIK&#10;O3QqN+99/nbJ7/fBL88fWj9Ox/0aRKQx/ov/3EejYaXS2nQ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LxLBAAAA3AAAAA8AAAAAAAAAAAAAAAAAmAIAAGRycy9kb3du&#10;cmV2LnhtbFBLBQYAAAAABAAEAPUAAACGAwAAAAA=&#10;" path="m110,7l103,r,7l110,7xe" stroked="f">
                <v:path arrowok="t" o:connecttype="custom" o:connectlocs="110,7;103,0;103,7;110,7" o:connectangles="0,0,0,0"/>
              </v:shape>
              <v:shape id="Freeform 250" o:spid="_x0000_s1269" style="position:absolute;left:5921;top:-1544;width:111;height:50;visibility:visible;mso-wrap-style:square;v-text-anchor:top" coordsize="11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KicQA&#10;AADcAAAADwAAAGRycy9kb3ducmV2LnhtbESPQWvCQBSE70L/w/IKvemuUkRTVxGJ0F5KTdv7a/Y1&#10;Cc2+Dbtrkvrru4LQ4zAz3zCb3Whb0ZMPjWMN85kCQVw603Cl4eP9OF2BCBHZYOuYNPxSgN32brLB&#10;zLiBT9QXsRIJwiFDDXWMXSZlKGuyGGauI07et/MWY5K+ksbjkOC2lQulltJiw2mhxo4ONZU/xdlq&#10;WIfCDp3KzWufv3zll8vgHz/ftH64H/dPICKN8T98az8bDUu1huu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AionEAAAA3AAAAA8AAAAAAAAAAAAAAAAAmAIAAGRycy9k&#10;b3ducmV2LnhtbFBLBQYAAAAABAAEAPUAAACJAwAAAAA=&#10;" path="m14,21r,-7l7,14,7,7r7,l28,-7r7,l50,-14r17,-7l81,-28r14,l110,-35r36,l160,-43r-43,l103,-35r-15,l74,-28r-14,l43,-21,14,-7,,7,,21r7,l14,28r29,l60,21r14,l88,14r15,l103,7,88,7,74,14r-14,l43,21r-29,xe" stroked="f">
                <v:path arrowok="t" o:connecttype="custom" o:connectlocs="14,21;14,14;7,14;7,7;14,7;28,-7;35,-7;50,-14;67,-21;81,-28;95,-28;110,-35;146,-35;160,-43;117,-43;103,-35;88,-35;74,-28;60,-28;43,-21;14,-7;0,7;0,21;7,21;14,28;43,28;60,21;74,21;88,14;103,14;103,7;88,7;74,14;60,14;43,21;14,21" o:connectangles="0,0,0,0,0,0,0,0,0,0,0,0,0,0,0,0,0,0,0,0,0,0,0,0,0,0,0,0,0,0,0,0,0,0,0,0"/>
              </v:shape>
            </v:group>
            <v:shape id="Freeform 251" o:spid="_x0000_s1270" style="position:absolute;left:5571;top:-1595;width:1519;height:627;visibility:visible;mso-wrap-style:square;v-text-anchor:top" coordsize="1519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rJgsQA&#10;AADcAAAADwAAAGRycy9kb3ducmV2LnhtbERPTWvCQBC9F/wPyxR6azZKTSVmI6IVPPSibQVvY3ZM&#10;UrOzIbtN0n/fPRQ8Pt53thpNI3rqXG1ZwTSKQRAXVtdcKvj82D0vQDiPrLGxTAp+ycEqnzxkmGo7&#10;8IH6oy9FCGGXooLK+zaV0hUVGXSRbYkDd7WdQR9gV0rd4RDCTSNncZxIgzWHhgpb2lRU3I4/RsGh&#10;fHt5f7XbOtl99+f+8mXG+XBS6ulxXC9BeBr9Xfzv3msFyTTMD2fCE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ayYLEAAAA3AAAAA8AAAAAAAAAAAAAAAAAmAIAAGRycy9k&#10;b3ducmV2LnhtbFBLBQYAAAAABAAEAPUAAACJAwAAAAA=&#10;" path="m936,l,451r43,16l110,482r79,29l278,532r79,29l439,583r65,21l554,626,1519,139,936,xe" fillcolor="#999" stroked="f">
              <v:path arrowok="t" o:connecttype="custom" o:connectlocs="936,0;0,451;43,467;110,482;189,511;278,532;357,561;439,583;504,604;554,626;1519,139;936,0" o:connectangles="0,0,0,0,0,0,0,0,0,0,0,0"/>
            </v:shape>
            <v:shape id="Freeform 252" o:spid="_x0000_s1271" style="position:absolute;left:5571;top:-1595;width:1519;height:627;visibility:visible;mso-wrap-style:square;v-text-anchor:top" coordsize="1519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1BGsMA&#10;AADcAAAADwAAAGRycy9kb3ducmV2LnhtbESPQWsCMRSE7wX/Q3gFL6LZLXbtbo0iBdFrtfT82Lxu&#10;FjcvSxJ1/fdGEHocZuYbZrkebCcu5EPrWEE+y0AQ10633Cj4OW6nHyBCRNbYOSYFNwqwXo1ellhp&#10;d+VvuhxiIxKEQ4UKTIx9JWWoDVkMM9cTJ+/PeYsxSd9I7fGa4LaTb1lWSIstpwWDPX0Zqk+Hs1VQ&#10;1tt3w+XEz0+LcncMw/lXFxOlxq/D5hNEpCH+h5/tvVZQ5Dk8zq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1BGsMAAADcAAAADwAAAAAAAAAAAAAAAACYAgAAZHJzL2Rv&#10;d25yZXYueG1sUEsFBgAAAAAEAAQA9QAAAIgDAAAAAA==&#10;" path="m554,626l504,604,439,583,357,561,278,532,189,511,110,482,43,467,,451,936,r583,139l554,626e" filled="f" strokeweight=".12875mm">
              <v:path arrowok="t" o:connecttype="custom" o:connectlocs="554,626;504,604;439,583;357,561;278,532;189,511;110,482;43,467;0,451;936,0;1519,139;554,626" o:connectangles="0,0,0,0,0,0,0,0,0,0,0,0"/>
            </v:shape>
            <v:shape id="Freeform 253" o:spid="_x0000_s1272" style="position:absolute;left:6039;top:-39;width:57;height:36;visibility:visible;mso-wrap-style:square;v-text-anchor:top" coordsize="5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2/MMA&#10;AADcAAAADwAAAGRycy9kb3ducmV2LnhtbESPQYvCMBSE7wv+h/CEva2pHop0jSKCoHtbFerxbfNs&#10;qs1LaWLt+uuNIHgcZuYbZrbobS06an3lWMF4lIAgLpyuuFRw2K+/piB8QNZYOyYF/+RhMR98zDDT&#10;7sa/1O1CKSKEfYYKTAhNJqUvDFn0I9cQR+/kWoshyraUusVbhNtaTpIklRYrjgsGG1oZKi67q1WQ&#10;p9s8/+uWtDGHH5Tn9f2Ix7tSn8N++Q0iUB/e4Vd7oxWk4w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y2/MMAAADcAAAADwAAAAAAAAAAAAAAAACYAgAAZHJzL2Rv&#10;d25yZXYueG1sUEsFBgAAAAAEAAQA9QAAAIgDAAAAAA==&#10;" path="m,7l7,21,21,36r7,l43,28r7,l57,14,57,,,7xe" stroked="f">
              <v:path arrowok="t" o:connecttype="custom" o:connectlocs="0,7;7,21;21,36;28,36;43,28;50,28;57,14;57,0;0,7" o:connectangles="0,0,0,0,0,0,0,0,0"/>
            </v:shape>
            <v:shape id="Freeform 254" o:spid="_x0000_s1273" style="position:absolute;left:6024;top:-114;width:72;height:82;visibility:visible;mso-wrap-style:square;v-text-anchor:top" coordsize="7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ghsYA&#10;AADcAAAADwAAAGRycy9kb3ducmV2LnhtbESP3WrCQBSE7wu+w3IKvRHdpGKwaVYRi9AGCjX6AIfs&#10;yQ/Nno3ZraZv3xWEXg4z8w2TbUbTiQsNrrWsIJ5HIIhLq1uuFZyO+9kKhPPIGjvLpOCXHGzWk4cM&#10;U22vfKBL4WsRIOxSVNB436dSurIhg25ue+LgVXYw6IMcaqkHvAa46eRzFCXSYMthocGedg2V38WP&#10;UdAtq69zXLzpfJW/fNSLfvq5z0mpp8dx+wrC0+j/w/f2u1aQxA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hghsYAAADcAAAADwAAAAAAAAAAAAAAAACYAgAAZHJz&#10;L2Rvd25yZXYueG1sUEsFBgAAAAAEAAQA9QAAAIsDAAAAAA==&#10;" path="m72,74r,-7l64,52r,-14l50,23,36,7r-8,l14,,,60r7,l7,67r7,l14,81,72,74xe" stroked="f">
              <v:path arrowok="t" o:connecttype="custom" o:connectlocs="72,74;72,67;64,52;64,38;50,23;36,7;28,7;14,0;0,60;7,60;7,67;14,67;14,81;72,74" o:connectangles="0,0,0,0,0,0,0,0,0,0,0,0,0,0"/>
            </v:shape>
            <v:shape id="Freeform 255" o:spid="_x0000_s1274" style="position:absolute;left:6039;top:-61;width:36;height:58;visibility:visible;mso-wrap-style:square;v-text-anchor:top" coordsize="3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5LcUA&#10;AADcAAAADwAAAGRycy9kb3ducmV2LnhtbESPUUvDMBSF3wX/Q7iDvbm0MofUZWUIsg0EsVbw8dLc&#10;NtXmpiRZV/+9EQQfD+ec73C25WwHMZEPvWMF+SoDQdw43XOnoH57urkHESKyxsExKfimAOXu+mqL&#10;hXYXfqWpip1IEA4FKjAxjoWUoTFkMazcSJy81nmLMUnfSe3xkuB2kLdZtpEWe04LBkd6NNR8VWer&#10;oP00z6bJ34f2pTrUPvu4s/V8Umq5mPcPICLN8T/81z5qBZt8Db9n0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LktxQAAANwAAAAPAAAAAAAAAAAAAAAAAJgCAABkcnMv&#10;ZG93bnJldi54bWxQSwUGAAAAAAQABAD1AAAAigMAAAAA&#10;" path="m36,l14,,7,14,,21r,7l7,43,21,57,36,xe" stroked="f">
              <v:path arrowok="t" o:connecttype="custom" o:connectlocs="36,0;14,0;7,14;0,21;0,28;7,43;21,57;36,0" o:connectangles="0,0,0,0,0,0,0,0"/>
            </v:shape>
            <v:shape id="Freeform 256" o:spid="_x0000_s1275" style="position:absolute;left:6024;top:-114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Bp8IA&#10;AADcAAAADwAAAGRycy9kb3ducmV2LnhtbESP3YrCMBSE74V9h3AW9kbW1EWlVKOUBf8urfsAh+bY&#10;VpuTkmS1vr0RBC+HmfmGWax604orOd9YVjAeJSCIS6sbrhT8HdffKQgfkDW2lknBnTyslh+DBWba&#10;3vhA1yJUIkLYZ6igDqHLpPRlTQb9yHbE0TtZZzBE6SqpHd4i3LTyJ0lm0mDDcaHGjn5rKi/Fv1Hg&#10;E5fj+U5muD/tt/lGTi5pulPq67PP5yAC9eEdfrV3WsFsPI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wGnwgAAANwAAAAPAAAAAAAAAAAAAAAAAJgCAABkcnMvZG93&#10;bnJldi54bWxQSwUGAAAAAAQABAD1AAAAhwMAAAAA&#10;" path="m,60r21,l28,52,36,38r,-22l28,7,14,,,60xe" stroked="f">
              <v:path arrowok="t" o:connecttype="custom" o:connectlocs="0,60;21,60;28,52;36,38;36,16;28,7;14,0;0,60" o:connectangles="0,0,0,0,0,0,0,0"/>
            </v:shape>
            <v:shape id="Freeform 257" o:spid="_x0000_s1276" style="position:absolute;left:5842;top:-171;width:197;height:117;visibility:visible;mso-wrap-style:square;v-text-anchor:top" coordsize="19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4jQMQA&#10;AADcAAAADwAAAGRycy9kb3ducmV2LnhtbESPQWvCQBSE7wX/w/IEb3Wjh1Ciq2hAEKEHbS/enrvP&#10;JJp9m2S3Mf57t1DocZiZb5jlerC16KnzlWMFs2kCglg7U3Gh4Ptr9/4Bwgdkg7VjUvAkD+vV6G2J&#10;mXEPPlJ/CoWIEPYZKihDaDIpvS7Jop+6hjh6V9dZDFF2hTQdPiLc1nKeJKm0WHFcKLGhvCR9P/1Y&#10;BZtetwfzmc/zhLfn9DIcbrptlZqMh80CRKAh/If/2nujIJ2l8HsmH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I0DEAAAA3AAAAA8AAAAAAAAAAAAAAAAAmAIAAGRycy9k&#10;b3ducmV2LnhtbFBLBQYAAAAABAAEAPUAAACJAwAAAAA=&#10;" path="m14,28l,57r182,60l196,57,21,,14,28xe" stroked="f">
              <v:path arrowok="t" o:connecttype="custom" o:connectlocs="14,28;0,57;182,117;196,57;21,0;14,28" o:connectangles="0,0,0,0,0,0"/>
            </v:shape>
            <v:shape id="Freeform 258" o:spid="_x0000_s1277" style="position:absolute;left:5828;top:-171;width:36;height:57;visibility:visible;mso-wrap-style:square;v-text-anchor:top" coordsize="3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tlfMUA&#10;AADcAAAADwAAAGRycy9kb3ducmV2LnhtbESPQWvCQBSE7wX/w/IEb83GHrRNXUWLYkBKSRR6fWSf&#10;Sdrs25Bdk/Tfd4VCj8PMfMOsNqNpRE+dqy0rmEcxCOLC6ppLBZfz4fEZhPPIGhvLpOCHHGzWk4cV&#10;JtoOnFGf+1IECLsEFVTet4mUrqjIoItsSxy8q+0M+iC7UuoOhwA3jXyK44U0WHNYqLClt4qK7/xm&#10;FByXxak/pDtyX9m7u+4/P3L/IpWaTcftKwhPo/8P/7VTrWAxX8L9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2V8xQAAANwAAAAPAAAAAAAAAAAAAAAAAJgCAABkcnMv&#10;ZG93bnJldi54bWxQSwUGAAAAAAQABAD1AAAAigMAAAAA&#10;" path="m36,l14,,7,7,,21,,43,14,57,36,xe" stroked="f">
              <v:path arrowok="t" o:connecttype="custom" o:connectlocs="36,0;14,0;7,7;0,21;0,43;14,57;36,0" o:connectangles="0,0,0,0,0,0,0"/>
            </v:shape>
            <v:shape id="Freeform 259" o:spid="_x0000_s1278" style="position:absolute;left:5842;top:-171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QO8IA&#10;AADcAAAADwAAAGRycy9kb3ducmV2LnhtbERPy4rCMBTdC/5DuII7TVUotmMUERRBZPCBOLtLc6ct&#10;09zUJtbO308WAy4P571YdaYSLTWutKxgMo5AEGdWl5wruF62ozkI55E1VpZJwS85WC37vQWm2r74&#10;RO3Z5yKEsEtRQeF9nUrpsoIMurGtiQP3bRuDPsAml7rBVwg3lZxGUSwNlhwaCqxpU1D2c34aBbvr&#10;IWm/zHF6jx+U8GdyWyczo9Rw0K0/QHjq/Fv8795rBfEkrA1nw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FA7wgAAANwAAAAPAAAAAAAAAAAAAAAAAJgCAABkcnMvZG93&#10;bnJldi54bWxQSwUGAAAAAAQABAD1AAAAhwMAAAAA&#10;" path="m,57r28,l36,50,43,35r,-7l36,14r,-7l21,,,57xe" stroked="f">
              <v:path arrowok="t" o:connecttype="custom" o:connectlocs="0,57;28,57;36,50;43,35;43,28;36,14;36,7;21,0;0,57" o:connectangles="0,0,0,0,0,0,0,0,0"/>
            </v:shape>
            <v:shape id="Freeform 260" o:spid="_x0000_s1279" style="position:absolute;left:5768;top:-179;width:96;height:65;visibility:visible;mso-wrap-style:square;v-text-anchor:top" coordsize="9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kEMMA&#10;AADcAAAADwAAAGRycy9kb3ducmV2LnhtbESP3YrCMBSE7xd8h3AEb0RTFfypRhGh4JXsVh/g0Bzb&#10;YnNSm2jr2xtB2MthZr5hNrvOVOJJjSstK5iMIxDEmdUl5wou52S0BOE8ssbKMil4kYPdtvezwVjb&#10;lv/omfpcBAi7GBUU3texlC4ryKAb25o4eFfbGPRBNrnUDbYBbio5jaK5NFhyWCiwpkNB2S19GAXD&#10;Rc3tcnjS0/uxnd1nNvlNs0SpQb/br0F46vx/+Ns+agXzyQo+Z8IR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bkEMMAAADcAAAADwAAAAAAAAAAAAAAAACYAgAAZHJzL2Rv&#10;d25yZXYueG1sUEsFBgAAAAAEAAQA9QAAAIgDAAAAAA==&#10;" path="m60,57r7,7l74,64,96,7,74,7,67,,14,,,7,14,57r46,xe" stroked="f">
              <v:path arrowok="t" o:connecttype="custom" o:connectlocs="60,57;67,64;74,64;96,7;74,7;67,0;14,0;0,7;14,57;60,57" o:connectangles="0,0,0,0,0,0,0,0,0,0"/>
            </v:shape>
            <v:shape id="Freeform 261" o:spid="_x0000_s1280" style="position:absolute;left:5828;top:-171;width:36;height:57;visibility:visible;mso-wrap-style:square;v-text-anchor:top" coordsize="3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43tcIA&#10;AADcAAAADwAAAGRycy9kb3ducmV2LnhtbERPTWvCQBC9C/6HZYTezKYe1MasUqXSQJFiWvA6ZMck&#10;bXY2ZLdJ/Pfdg+Dx8b7T3Wga0VPnassKnqMYBHFhdc2lgu+v43wNwnlkjY1lUnAjB7vtdJJiou3A&#10;Z+pzX4oQwi5BBZX3bSKlKyoy6CLbEgfuajuDPsCulLrDIYSbRi7ieCkN1hwaKmzpUFHxm/8ZBe+r&#10;4qM/ZntyP+eTu75dPnP/IpV6mo2vGxCeRv8Q392ZVrBchPnhTDg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je1wgAAANwAAAAPAAAAAAAAAAAAAAAAAJgCAABkcnMvZG93&#10;bnJldi54bWxQSwUGAAAAAAQABAD1AAAAhwMAAAAA&#10;" path="m14,l,14,,35,7,50r7,7l36,57,14,xe" stroked="f">
              <v:path arrowok="t" o:connecttype="custom" o:connectlocs="14,0;0,14;0,35;7,50;14,57;36,57;14,0" o:connectangles="0,0,0,0,0,0,0"/>
            </v:shape>
            <v:shape id="Freeform 262" o:spid="_x0000_s1281" style="position:absolute;left:5768;top:-171;width:36;height:57;visibility:visible;mso-wrap-style:square;v-text-anchor:top" coordsize="3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SLsUA&#10;AADcAAAADwAAAGRycy9kb3ducmV2LnhtbESPQWvCQBSE7wX/w/IEb3WTHLRNXUVLxYCUYhR6fWSf&#10;Sdrs25Bdk/Tfd4VCj8PMfMOsNqNpRE+dqy0riOcRCOLC6ppLBZfz/vEJhPPIGhvLpOCHHGzWk4cV&#10;ptoOfKI+96UIEHYpKqi8b1MpXVGRQTe3LXHwrrYz6IPsSqk7HALcNDKJooU0WHNYqLCl14qK7/xm&#10;FByWxbHfZztyX6d3d337/Mj9s1RqNh23LyA8jf4//NfOtIJFEsP9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pIuxQAAANwAAAAPAAAAAAAAAAAAAAAAAJgCAABkcnMv&#10;ZG93bnJldi54bWxQSwUGAAAAAAQABAD1AAAAigMAAAAA&#10;" path="m14,57l28,50r8,-7l36,21,28,7,21,,,,14,57xe" stroked="f">
              <v:path arrowok="t" o:connecttype="custom" o:connectlocs="14,57;28,50;36,43;36,21;28,7;21,0;0,0;14,57" o:connectangles="0,0,0,0,0,0,0,0"/>
            </v:shape>
            <v:shape id="Freeform 263" o:spid="_x0000_s1282" style="position:absolute;left:5528;top:-171;width:254;height:110;visibility:visible;mso-wrap-style:square;v-text-anchor:top" coordsize="25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SjzsUA&#10;AADcAAAADwAAAGRycy9kb3ducmV2LnhtbESPzWrDMBCE74W8g9hAb7UcF0xxo4QSUhoKPcQJ7nWx&#10;NraptXIsxT9vXxUCPQ4z8w2z3k6mFQP1rrGsYBXFIIhLqxuuFJxP708vIJxH1thaJgUzOdhuFg9r&#10;zLQd+UhD7isRIOwyVFB732VSurImgy6yHXHwLrY36IPsK6l7HAPctDKJ41QabDgs1NjRrqbyJ78Z&#10;BVbu57mlIim+ni/XUeffn031odTjcnp7BeFp8v/he/ugFaRJAn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KPOxQAAANwAAAAPAAAAAAAAAAAAAAAAAJgCAABkcnMv&#10;ZG93bnJldi54bWxQSwUGAAAAAAQABAD1AAAAigMAAAAA&#10;" path="m36,110r,l254,57,240,,21,50,7,57,,64,,88r7,15l14,110r22,xe" stroked="f">
              <v:path arrowok="t" o:connecttype="custom" o:connectlocs="36,110;36,110;254,57;240,0;21,50;7,57;0,64;0,88;7,103;14,110;36,110" o:connectangles="0,0,0,0,0,0,0,0,0,0,0"/>
            </v:shape>
            <v:shape id="Freeform 264" o:spid="_x0000_s1283" style="position:absolute;left:4695;top:-121;width:869;height:328;visibility:visible;mso-wrap-style:square;v-text-anchor:top" coordsize="869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JusUA&#10;AADcAAAADwAAAGRycy9kb3ducmV2LnhtbESP0WrCQBRE3wX/YblC38xG21pNXcUGEnwSm/oBl+w1&#10;G5q9G7JbTf++Wyj0cZiZM8x2P9pO3GjwrWMFiyQFQVw73XKj4PJRzNcgfEDW2DkmBd/kYb+bTraY&#10;aXfnd7pVoRERwj5DBSaEPpPS14Ys+sT1xNG7usFiiHJopB7wHuG2k8s0XUmLLccFgz3lhurP6ssq&#10;eCnz4ykvT5un87nLZajNc+HelHqYjYdXEIHG8B/+ax+1gtXyEX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cm6xQAAANwAAAAPAAAAAAAAAAAAAAAAAJgCAABkcnMv&#10;ZG93bnJldi54bWxQSwUGAAAAAAQABAD1AAAAigMAAAAA&#10;" path="m14,300r7,28l868,60,854,,,271r14,29xe" stroked="f">
              <v:path arrowok="t" o:connecttype="custom" o:connectlocs="14,300;21,328;868,60;854,0;0,271;14,300" o:connectangles="0,0,0,0,0,0"/>
            </v:shape>
            <v:shape id="Freeform 265" o:spid="_x0000_s1284" style="position:absolute;left:4680;top:149;width:36;height:58;visibility:visible;mso-wrap-style:square;v-text-anchor:top" coordsize="3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zkMUA&#10;AADcAAAADwAAAGRycy9kb3ducmV2LnhtbESPUWvCMBSF3wf+h3AF32aqTJHOKGMwNkGQ1Q72eGlu&#10;m27NTUkyrf/eCAMfD+ec73DW28F24kQ+tI4VzKYZCOLK6ZYbBeXx7XEFIkRkjZ1jUnChANvN6GGN&#10;uXZn/qRTERuRIBxyVGBi7HMpQ2XIYpi6njh5tfMWY5K+kdrjOcFtJ+dZtpQWW04LBnt6NVT9Fn9W&#10;Qf1j9qaafXX1oXgvffa9sOWwU2oyHl6eQUQa4j383/7QCpbzJ7idS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HOQxQAAANwAAAAPAAAAAAAAAAAAAAAAAJgCAABkcnMv&#10;ZG93bnJldi54bWxQSwUGAAAAAAQABAD1AAAAigMAAAAA&#10;" path="m14,l7,7,,21,,36,7,50r7,7l36,57,14,xe" stroked="f">
              <v:path arrowok="t" o:connecttype="custom" o:connectlocs="14,0;7,7;0,21;0,36;7,50;14,57;36,57;14,0" o:connectangles="0,0,0,0,0,0,0,0"/>
            </v:shape>
            <v:shape id="Freeform 266" o:spid="_x0000_s1285" style="position:absolute;left:5775;top:-150;width:314;height:203;visibility:visible;mso-wrap-style:square;v-text-anchor:top" coordsize="314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KNZcUA&#10;AADcAAAADwAAAGRycy9kb3ducmV2LnhtbESPQWvCQBSE74L/YXlCb7oxUDXRVUQQC16q9mBvz93X&#10;JDT7NmS3Gv+9WxA8DjPzDbNYdbYWV2p95VjBeJSAINbOVFwo+DpthzMQPiAbrB2Tgjt5WC37vQXm&#10;xt34QNdjKESEsM9RQRlCk0vpdUkW/cg1xNH7ca3FEGVbSNPiLcJtLdMkmUiLFceFEhvalKR/j39W&#10;QTY737+z4lPvzjrdbw+7S7YxU6XeBt16DiJQF17hZ/vDKJik7/B/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o1lxQAAANwAAAAPAAAAAAAAAAAAAAAAAJgCAABkcnMv&#10;ZG93bnJldi54bWxQSwUGAAAAAAQABAD1AAAAigMAAAAA&#10;" path="m314,203r-14,-7l292,117r,-21l285,88r,-7l278,74r-7,l263,67r-7,l81,7,67,7,52,,7,,,7e" filled="f" strokecolor="white" strokeweight="1.46pt">
              <v:path arrowok="t" o:connecttype="custom" o:connectlocs="314,203;300,196;292,117;292,96;285,88;285,81;278,74;271,74;263,67;256,67;81,7;67,7;52,0;7,0;0,7" o:connectangles="0,0,0,0,0,0,0,0,0,0,0,0,0,0,0"/>
            </v:shape>
            <v:shape id="Freeform 267" o:spid="_x0000_s1286" style="position:absolute;left:6500;top:-1419;width:1891;height:1051;visibility:visible;mso-wrap-style:square;v-text-anchor:top" coordsize="1891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h8MA&#10;AADcAAAADwAAAGRycy9kb3ducmV2LnhtbESPQWvCQBSE7wX/w/IEb3UTxSDRVWxBsNBLV8HrI/tM&#10;gtm3Mbsm6b/vFgo9DjPzDbPdj7YRPXW+dqwgnScgiAtnai4VXM7H1zUIH5ANNo5JwTd52O8mL1vM&#10;jRv4i3odShEh7HNUUIXQ5lL6oiKLfu5a4ujdXGcxRNmV0nQ4RLht5CJJMmmx5rhQYUvvFRV3/bQK&#10;3PWzWZ36hykH7Zd69ZG+aZsqNZuOhw2IQGP4D/+1T0ZBtsjg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cUh8MAAADcAAAADwAAAAAAAAAAAAAAAACYAgAAZHJzL2Rv&#10;d25yZXYueG1sUEsFBgAAAAAEAAQA9QAAAIgDAAAAAA==&#10;" path="m7,1051l,1029r,-21l7,1008r7,-8l1884,7r7,l1891,e" filled="f" strokeweight=".12875mm">
              <v:path arrowok="t" o:connecttype="custom" o:connectlocs="7,1051;0,1029;0,1008;7,1008;14,1000;1884,7;1891,7;1891,0" o:connectangles="0,0,0,0,0,0,0,0"/>
            </v:shape>
            <v:shape id="Freeform 268" o:spid="_x0000_s1287" style="position:absolute;left:6550;top:-265;width:118;height:486;visibility:visible;mso-wrap-style:square;v-text-anchor:top" coordsize="118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jKbMMA&#10;AADcAAAADwAAAGRycy9kb3ducmV2LnhtbESPS6vCMBSE94L/IRzBjWhqFz6qUUQU3Ij42h+aY1ts&#10;TmoTa++/vxEu3OUwM98wy3VrStFQ7QrLCsajCARxanXBmYLbdT+cgXAeWWNpmRT8kIP1qttZYqLt&#10;h8/UXHwmAoRdggpy76tESpfmZNCNbEUcvIetDfog60zqGj8BbkoZR9FEGiw4LORY0Tan9Hl5GwW0&#10;k86P3XawiU+v2bm5z6fH6qhUv9duFiA8tf4//Nc+aAWTeArfM+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jKbMMAAADcAAAADwAAAAAAAAAAAAAAAACYAgAAZHJzL2Rv&#10;d25yZXYueG1sUEsFBgAAAAAEAAQA9QAAAIgDAAAAAA==&#10;" path="m,l117,487e" filled="f" strokeweight=".12875mm">
              <v:path arrowok="t" o:connecttype="custom" o:connectlocs="0,0;117,487" o:connectangles="0,0"/>
            </v:shape>
            <v:shape id="Freeform 269" o:spid="_x0000_s1288" style="position:absolute;left:6944;top:-318;width:81;height:510;visibility:visible;mso-wrap-style:square;v-text-anchor:top" coordsize="8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chL4A&#10;AADcAAAADwAAAGRycy9kb3ducmV2LnhtbERPTYvCMBC9C/6HMIIX0VRdRGpTEWFhT4tb9T42Y1ts&#10;JiWJtf77zWFhj4/3ne0H04qenG8sK1guEhDEpdUNVwou58/5FoQPyBpby6TgTR72+XiUYarti3+o&#10;L0IlYgj7FBXUIXSplL6syaBf2I44cnfrDIYIXSW1w1cMN61cJclGGmw4NtTY0bGm8lE8jQL09vqN&#10;TXsshg+iW79+uhPOlJpOhsMORKAh/Iv/3F9awWYV18Yz8QjI/B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kHIS+AAAA3AAAAA8AAAAAAAAAAAAAAAAAmAIAAGRycy9kb3ducmV2&#10;LnhtbFBLBQYAAAAABAAEAPUAAACDAwAAAAA=&#10;" path="m,l81,511e" filled="f" strokeweight=".12875mm">
              <v:path arrowok="t" o:connecttype="custom" o:connectlocs="0,0;81,511" o:connectangles="0,0"/>
            </v:shape>
            <v:shape id="Freeform 270" o:spid="_x0000_s1289" style="position:absolute;left:6286;top:-1151;width:586;height:279;visibility:visible;mso-wrap-style:square;v-text-anchor:top" coordsize="58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SBcIA&#10;AADcAAAADwAAAGRycy9kb3ducmV2LnhtbESPQYvCMBSE78L+h/AWvGmqgmjXKNJFqTftrvdH82zL&#10;Ni+lybb13xtB8DjMzDfMZjeYWnTUusqygtk0AkGcW11xoeD35zBZgXAeWWNtmRTcycFu+zHaYKxt&#10;zxfqMl+IAGEXo4LS+yaW0uUlGXRT2xAH72Zbgz7ItpC6xT7ATS3nUbSUBisOCyU2lJSU/2X/RkFC&#10;37drmujzqe8K5658XC/So1Ljz2H/BcLT4N/hVzvVCpbzNTzPh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pIFwgAAANwAAAAPAAAAAAAAAAAAAAAAAJgCAABkcnMvZG93&#10;bnJldi54bWxQSwUGAAAAAAQABAD1AAAAhwMAAAAA&#10;" path="m,235r124,43l585,45,460,,,235xe" fillcolor="#4b4b4b" stroked="f">
              <v:path arrowok="t" o:connecttype="custom" o:connectlocs="0,235;124,278;585,45;460,0;0,235" o:connectangles="0,0,0,0,0"/>
            </v:shape>
            <v:shape id="Freeform 271" o:spid="_x0000_s1290" style="position:absolute;left:6286;top:-1151;width:586;height:279;visibility:visible;mso-wrap-style:square;v-text-anchor:top" coordsize="58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GNMIA&#10;AADcAAAADwAAAGRycy9kb3ducmV2LnhtbERPy4rCMBTdD/gP4QruNHVEkWoUUQY7oIKPjbtLc/vQ&#10;5qY0Ga1/bxbCLA/nPV+2phIPalxpWcFwEIEgTq0uOVdwOf/0pyCcR9ZYWSYFL3KwXHS+5hhr++Qj&#10;PU4+FyGEXYwKCu/rWEqXFmTQDWxNHLjMNgZ9gE0udYPPEG4q+R1FE2mw5NBQYE3rgtL76c8okInb&#10;7afbbPO7zza37f0wvibXWqlet13NQHhq/b/44060gskozA9nw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AY0wgAAANwAAAAPAAAAAAAAAAAAAAAAAJgCAABkcnMvZG93&#10;bnJldi54bWxQSwUGAAAAAAQABAD1AAAAhwMAAAAA&#10;" path="m,235r124,43l585,45,460,,,235e" filled="f" strokecolor="#1a1a1a" strokeweight=".12875mm">
              <v:path arrowok="t" o:connecttype="custom" o:connectlocs="0,235;124,278;585,45;460,0;0,235" o:connectangles="0,0,0,0,0"/>
            </v:shape>
            <v:shape id="Freeform 272" o:spid="_x0000_s1291" style="position:absolute;left:6185;top:-1187;width:533;height:264;visibility:visible;mso-wrap-style:square;v-text-anchor:top" coordsize="533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/h68UA&#10;AADcAAAADwAAAGRycy9kb3ducmV2LnhtbESPQWvCQBSE74L/YXmCN91YaZDUVVRMKYLQqoceH9nX&#10;JDT7NmS3SeqvdwXB4zAz3zDLdW8q0VLjSssKZtMIBHFmdcm5gss5nSxAOI+ssbJMCv7JwXo1HCwx&#10;0bbjL2pPPhcBwi5BBYX3dSKlywoy6Ka2Jg7ej20M+iCbXOoGuwA3lXyJolgaLDksFFjTrqDs9/Rn&#10;FGzbeJHu8TN63e6rw3d3vOJ7elVqPOo3byA89f4ZfrQ/tIJ4PoP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+HrxQAAANwAAAAPAAAAAAAAAAAAAAAAAJgCAABkcnMv&#10;ZG93bnJldi54bWxQSwUGAAAAAAQABAD1AAAAigMAAAAA&#10;" path="m532,28l460,,,235r71,29l532,28e" filled="f" strokeweight=".12875mm">
              <v:path arrowok="t" o:connecttype="custom" o:connectlocs="532,28;460,0;0,235;71,264;532,28" o:connectangles="0,0,0,0,0"/>
            </v:shape>
            <v:shape id="Freeform 273" o:spid="_x0000_s1292" style="position:absolute;left:6461;top:-1837;width:461;height:206;visibility:visible;mso-wrap-style:square;v-text-anchor:top" coordsize="46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6QsMA&#10;AADcAAAADwAAAGRycy9kb3ducmV2LnhtbESP3YrCMBSE7wXfIRzBuzVVQXarsYiouKx7YfUBDs2x&#10;PzYnpYla336zIHg5zMw3zCLpTC3u1LrSsoLxKAJBnFldcq7gfNp+fIJwHlljbZkUPMlBsuz3Fhhr&#10;++Aj3VOfiwBhF6OCwvsmltJlBRl0I9sQB+9iW4M+yDaXusVHgJtaTqJoJg2WHBYKbGhdUHZNb0bB&#10;3qbb8YYP3fH3B7+rXWWiL7dTajjoVnMQnjr/Dr/ae61gNp3A/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O6QsMAAADcAAAADwAAAAAAAAAAAAAAAACYAgAAZHJzL2Rv&#10;d25yZXYueG1sUEsFBgAAAAAEAAQA9QAAAIgDAAAAAA==&#10;" path="m52,206r,l460,7,410,,,192r52,14xe" fillcolor="#4b4b4b" stroked="f">
              <v:path arrowok="t" o:connecttype="custom" o:connectlocs="52,206;52,206;460,7;410,0;0,192;52,206" o:connectangles="0,0,0,0,0,0"/>
            </v:shape>
            <v:shape id="Freeform 274" o:spid="_x0000_s1293" style="position:absolute;left:6461;top:-1837;width:461;height:206;visibility:visible;mso-wrap-style:square;v-text-anchor:top" coordsize="46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zf8UA&#10;AADcAAAADwAAAGRycy9kb3ducmV2LnhtbESPUWvCMBSF34X9h3AHvtl0CiKdsWzCQFAQ3WDb211z&#10;14Q2N6WJ2v37RRB8PJxzvsNZloNrxZn6YD0reMpyEMSV15ZrBR/vb5MFiBCRNbaeScEfBShXD6Ml&#10;Ftpf+EDnY6xFgnAoUIGJsSukDJUhhyHzHXHyfn3vMCbZ11L3eElw18ppns+lQ8tpwWBHa0NVczw5&#10;BbvX+vDz+b2X29bu3H5tbPO1sUqNH4eXZxCRhngP39obrWA+m8H1TD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XN/xQAAANwAAAAPAAAAAAAAAAAAAAAAAJgCAABkcnMv&#10;ZG93bnJldi54bWxQSwUGAAAAAAQABAD1AAAAigMAAAAA&#10;" path="m52,206l,192,410,r50,7l52,206e" filled="f" strokecolor="#1a1a1a" strokeweight=".12875mm">
              <v:path arrowok="t" o:connecttype="custom" o:connectlocs="52,206;0,192;410,0;460,7;52,206" o:connectangles="0,0,0,0,0"/>
            </v:shape>
            <v:group id="Group 275" o:spid="_x0000_s1294" style="position:absolute;left:6207;top:-1551;width:21;height:21" coordorigin="6207,-1551" coordsize="21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<v:shape id="Freeform 276" o:spid="_x0000_s1295" style="position:absolute;left:6207;top:-155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DCisQA&#10;AADcAAAADwAAAGRycy9kb3ducmV2LnhtbESPT4vCMBTE78J+h/AW9qapiiLVKCIudPHgn13w+mie&#10;bWnzUpuoXT+9EQSPw8z8hpktWlOJKzWusKyg34tAEKdWF5wp+Pv97k5AOI+ssbJMCv7JwWL+0Zlh&#10;rO2N93Q9+EwECLsYFeTe17GULs3JoOvZmjh4J9sY9EE2mdQN3gLcVHIQRWNpsOCwkGNNq5zS8nAx&#10;CtaXrWy5LJMfTHaOjvfj/bwZKvX12S6nIDy1/h1+tROtYDwcwf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wworEAAAA3AAAAA8AAAAAAAAAAAAAAAAAmAIAAGRycy9k&#10;b3ducmV2LnhtbFBLBQYAAAAABAAEAPUAAACJAwAAAAA=&#10;" path="m21,l14,7r7,l21,xe" stroked="f">
                <v:path arrowok="t" o:connecttype="custom" o:connectlocs="21,0;14,7;21,7;21,0" o:connectangles="0,0,0,0"/>
              </v:shape>
              <v:shape id="Freeform 277" o:spid="_x0000_s1296" style="position:absolute;left:6207;top:-155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c/cMA&#10;AADcAAAADwAAAGRycy9kb3ducmV2LnhtbESPQYvCMBSE78L+h/CEvWmqQpFqFJEVKntYdRe8Pppn&#10;W9q81CZq119vBMHjMDPfMPNlZ2pxpdaVlhWMhhEI4szqknMFf7+bwRSE88gaa8uk4J8cLBcfvTkm&#10;2t54T9eDz0WAsEtQQeF9k0jpsoIMuqFtiIN3sq1BH2SbS93iLcBNLcdRFEuDJYeFAhtaF5RVh4tR&#10;8HX5kR1XVbrFdOfoeD/ez98TpT773WoGwlPn3+FXO9UK4kk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Jc/cMAAADcAAAADwAAAAAAAAAAAAAAAACYAgAAZHJzL2Rv&#10;d25yZXYueG1sUEsFBgAAAAAEAAQA9QAAAIgDAAAAAA==&#10;" path="m7,14l7,7,,7,,21r14,l14,14r-7,xe" stroked="f">
                <v:path arrowok="t" o:connecttype="custom" o:connectlocs="7,14;7,7;0,7;0,21;14,21;14,14;7,14" o:connectangles="0,0,0,0,0,0,0"/>
              </v:shape>
            </v:group>
            <v:shape id="Freeform 278" o:spid="_x0000_s1297" style="position:absolute;left:6236;top:-1544;width:28;height:0;visibility:visible;mso-wrap-style:square;v-text-anchor:top" coordsize="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pB3MYA&#10;AADcAAAADwAAAGRycy9kb3ducmV2LnhtbESPQWvCQBSE7wX/w/IEL6VuasCW6CpaKZTQi1YQb4/s&#10;MxvNvg3Z1cR/7xYKPQ4z8w0zX/a2FjdqfeVYwes4AUFcOF1xqWD/8/nyDsIHZI21Y1JwJw/LxeBp&#10;jpl2HW/ptguliBD2GSowITSZlL4wZNGPXUMcvZNrLYYo21LqFrsIt7WcJMlUWqw4Lhhs6MNQcdld&#10;rYKkezbd8dCklyJ854fVerPP12elRsN+NQMRqA//4b/2l1YwTd/g90w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pB3MYAAADcAAAADwAAAAAAAAAAAAAAAACYAgAAZHJz&#10;L2Rvd25yZXYueG1sUEsFBgAAAAAEAAQA9QAAAIsDAAAAAA==&#10;" path="m28,l,,28,xe" stroked="f">
              <v:path arrowok="t" o:connecttype="custom" o:connectlocs="28,0;0,0;28,0" o:connectangles="0,0,0"/>
            </v:shape>
            <v:shape id="Freeform 279" o:spid="_x0000_s1298" style="position:absolute;left:6060;top:-1566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2/8QA&#10;AADcAAAADwAAAGRycy9kb3ducmV2LnhtbERPy2rCQBTdC/7DcIVupE5MQdrUUUpBKlUpTUrXl8xt&#10;Epq5EzJjHn69sxBcHs57vR1MLTpqXWVZwXIRgSDOra64UPCT7R6fQTiPrLG2TApGcrDdTCdrTLTt&#10;+Zu61BcihLBLUEHpfZNI6fKSDLqFbYgD92dbgz7AtpC6xT6Em1rGUbSSBisODSU29F5S/p+ejYLL&#10;eDjFx0/528zr7CMeo5ev08Ur9TAb3l5BeBr8XXxz77WC1VNYG86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v/EAAAA3AAAAA8AAAAAAAAAAAAAAAAAmAIAAGRycy9k&#10;b3ducmV2LnhtbFBLBQYAAAAABAAEAPUAAACJAwAAAAA=&#10;" path="m21,7l14,,7,,,7r21,xe" stroked="f">
              <v:path arrowok="t" o:connecttype="custom" o:connectlocs="21,7;14,0;7,0;0,7;21,7" o:connectangles="0,0,0,0,0"/>
            </v:shape>
            <v:shape id="Freeform 280" o:spid="_x0000_s1299" style="position:absolute;left:5972;top:-1598;width:9;height:0;visibility:visible;mso-wrap-style:square;v-text-anchor:top" coordsize="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LD8YA&#10;AADcAAAADwAAAGRycy9kb3ducmV2LnhtbESPQWvCQBSE70L/w/IK3nQTC2KjqxTFatpLqx48PrKv&#10;Sdrs25Bdk7S/visIHoeZ+YZZrHpTiZYaV1pWEI8jEMSZ1SXnCk7H7WgGwnlkjZVlUvBLDlbLh8EC&#10;E207/qT24HMRIOwSVFB4XydSuqwgg25sa+LgfdnGoA+yyaVusAtwU8lJFE2lwZLDQoE1rQvKfg4X&#10;o+DcvRlsN3H6+ve969L3OF+nkw+lho/9yxyEp97fw7f2XiuYPj3D9Uw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yLD8YAAADcAAAADwAAAAAAAAAAAAAAAACYAgAAZHJz&#10;L2Rvd25yZXYueG1sUEsFBgAAAAAEAAQA9QAAAIsDAAAAAA==&#10;" path="m,l9,e" filled="f" strokecolor="white" strokeweight=".46pt">
              <v:path arrowok="t" o:connecttype="custom" o:connectlocs="0,0;9,0" o:connectangles="0,0"/>
            </v:shape>
            <v:shape id="Freeform 281" o:spid="_x0000_s1300" style="position:absolute;left:5943;top:-1595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SiMIA&#10;AADcAAAADwAAAGRycy9kb3ducmV2LnhtbERPz2vCMBS+D/wfwhN2GTPtHDI6oxRlUC+D1e3+aN7a&#10;avNSkli7/vXLQfD48f1eb0fTiYGcby0rSBcJCOLK6pZrBd/Hj+c3ED4ga+wsk4I/8rDdzB7WmGl7&#10;5S8aylCLGMI+QwVNCH0mpa8aMugXtieO3K91BkOErpba4TWGm06+JMlKGmw5NjTY066h6lxejILL&#10;YUgp2J+8nMbPwp3201O7PCr1OB/zdxCBxnAX39yFVrB6jfPj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4VKIwgAAANwAAAAPAAAAAAAAAAAAAAAAAJgCAABkcnMvZG93&#10;bnJldi54bWxQSwUGAAAAAAQABAD1AAAAhwMAAAAA&#10;" path="m7,l,7r7,l7,xe" stroked="f">
              <v:path arrowok="t" o:connecttype="custom" o:connectlocs="7,0;0,7;7,7;7,0" o:connectangles="0,0,0,0"/>
            </v:shape>
            <v:group id="Group 282" o:spid="_x0000_s1301" style="position:absolute;left:5921;top:-1587;width:29;height:7" coordorigin="5921,-1587" coordsize="29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<v:shape id="Freeform 283" o:spid="_x0000_s1302" style="position:absolute;left:5921;top:-1587;width:29;height:7;visibility:visible;mso-wrap-style:square;v-text-anchor:top" coordsize="2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vv8QA&#10;AADcAAAADwAAAGRycy9kb3ducmV2LnhtbESPzWrDMBCE74W8g9hAb40ck183igkNhfbYJOAeF2tr&#10;ubZWxlITN08fFQo5DjPzDbPJB9uKM/W+dqxgOklAEJdO11wpOB1fn1YgfEDW2DomBb/kId+OHjaY&#10;aXfhDzofQiUihH2GCkwIXSalLw1Z9BPXEUfvy/UWQ5R9JXWPlwi3rUyTZCEt1hwXDHb0YqhsDj9W&#10;wfd6uX4vzLWga7Fv5twmVn82Sj2Oh90ziEBDuIf/229awWKWwt+Ze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Gb7/EAAAA3AAAAA8AAAAAAAAAAAAAAAAAmAIAAGRycy9k&#10;b3ducmV2LnhtbFBLBQYAAAAABAAEAPUAAACJAwAAAAA=&#10;" path="m28,l14,r7,7l28,xe" stroked="f">
                <v:path arrowok="t" o:connecttype="custom" o:connectlocs="28,0;14,0;21,7;28,0" o:connectangles="0,0,0,0"/>
              </v:shape>
              <v:shape id="Freeform 284" o:spid="_x0000_s1303" style="position:absolute;left:5921;top:-1587;width:29;height:7;visibility:visible;mso-wrap-style:square;v-text-anchor:top" coordsize="2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KJMQA&#10;AADcAAAADwAAAGRycy9kb3ducmV2LnhtbESPQWvCQBSE70L/w/IK3nRjba1GVymK0B7VQjw+ss9s&#10;TPZtyK6a+uu7hYLHYWa+YRarztbiSq0vHSsYDRMQxLnTJRcKvg/bwRSED8gaa8ek4Ic8rJZPvQWm&#10;2t14R9d9KESEsE9RgQmhSaX0uSGLfuga4uidXGsxRNkWUrd4i3Bby5ckmUiLJccFgw2tDeXV/mIV&#10;nGfvs6/M3DO6Z5vqjevE6mOlVP+5+5iDCNSFR/i//akVTF7H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KyiTEAAAA3AAAAA8AAAAAAAAAAAAAAAAAmAIAAGRycy9k&#10;b3ducmV2LnhtbFBLBQYAAAAABAAEAPUAAACJAwAAAAA=&#10;" path="m14,l,7r7,l14,xe" stroked="f">
                <v:path arrowok="t" o:connecttype="custom" o:connectlocs="14,0;0,7;7,7;14,0" o:connectangles="0,0,0,0"/>
              </v:shape>
            </v:group>
            <v:shape id="Freeform 285" o:spid="_x0000_s1304" style="position:absolute;left:5789;top:-1609;width:15;height:7;visibility:visible;mso-wrap-style:square;v-text-anchor:top" coordsize="1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eqcUA&#10;AADcAAAADwAAAGRycy9kb3ducmV2LnhtbESPQWsCMRSE74X+h/AK3jRRROxqFNEqPfRgbQ8eH5tn&#10;dnXzsiSpbv99Iwg9DjPzDTNfdq4RVwqx9qxhOFAgiEtvarYavr+2/SmImJANNp5Jwy9FWC6en+ZY&#10;GH/jT7oekhUZwrFADVVKbSFlLCtyGAe+Jc7eyQeHKctgpQl4y3DXyJFSE+mw5rxQYUvrisrL4cdp&#10;sG9K7dbHj2G9P75umvPOhlXYa9176VYzEIm69B9+tN+Nhsl4DPcz+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t6pxQAAANwAAAAPAAAAAAAAAAAAAAAAAJgCAABkcnMv&#10;ZG93bnJldi54bWxQSwUGAAAAAAQABAD1AAAAigMAAAAA&#10;" path="m7,l,,7,7r7,l7,xe" stroked="f">
              <v:path arrowok="t" o:connecttype="custom" o:connectlocs="7,0;0,0;7,7;14,7;7,0" o:connectangles="0,0,0,0,0"/>
            </v:shape>
            <v:shape id="Freeform 286" o:spid="_x0000_s1305" style="position:absolute;left:5775;top:-1602;width:21;height:7;visibility:visible;mso-wrap-style:square;v-text-anchor:top" coordsize="2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EfMYA&#10;AADcAAAADwAAAGRycy9kb3ducmV2LnhtbESPQWvCQBSE7wX/w/IEL1I3ldZKdBUpRNqLVFtBb4/s&#10;Mwlm38bsaqK/3i0UPA4z8w0znbemFBeqXWFZwcsgAkGcWl1wpuD3J3keg3AeWWNpmRRcycF81nma&#10;Yqxtw2u6bHwmAoRdjApy76tYSpfmZNANbEUcvIOtDfog60zqGpsAN6UcRtFIGiw4LORY0UdO6XFz&#10;Ngp2SbpKuN98v2uzOu1vW+P6X0ulet12MQHhqfWP8H/7UysYvb7B3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UEfMYAAADcAAAADwAAAAAAAAAAAAAAAACYAgAAZHJz&#10;L2Rvd25yZXYueG1sUEsFBgAAAAAEAAQA9QAAAIsDAAAAAA==&#10;" path="m7,l,,7,7r14,l7,xe" stroked="f">
              <v:path arrowok="t" o:connecttype="custom" o:connectlocs="7,0;0,0;7,7;21,7;7,0" o:connectangles="0,0,0,0,0"/>
            </v:shape>
            <v:shape id="Freeform 287" o:spid="_x0000_s1306" style="position:absolute;left:5652;top:-1455;width:29;height:7;visibility:visible;mso-wrap-style:square;v-text-anchor:top" coordsize="2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pvMQA&#10;AADcAAAADwAAAGRycy9kb3ducmV2LnhtbESPQWvCQBSE70L/w/IK3sympU01ukqxCPaoLcTjI/vM&#10;psm+DdlVo7++WxB6HGbmG2axGmwrztT72rGCpyQFQVw6XXOl4PtrM5mC8AFZY+uYFFzJw2r5MFpg&#10;rt2Fd3Teh0pECPscFZgQulxKXxqy6BPXEUfv6HqLIcq+krrHS4TbVj6naSYt1hwXDHa0NlQ2+5NV&#10;8DN7m30W5lbQrfhoXrlNrT40So0fh/c5iEBD+A/f21utIHvJ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9abzEAAAA3AAAAA8AAAAAAAAAAAAAAAAAmAIAAGRycy9k&#10;b3ducmV2LnhtbFBLBQYAAAAABAAEAPUAAACJAwAAAAA=&#10;" path="m,l28,,,,7,7r7,l,xe" stroked="f">
              <v:path arrowok="t" o:connecttype="custom" o:connectlocs="0,0;28,0;0,0;7,7;14,7;0,0" o:connectangles="0,0,0,0,0,0"/>
            </v:shape>
            <v:shape id="Freeform 288" o:spid="_x0000_s1307" style="position:absolute;left:5345;top:-1287;width:36;height:7;visibility:visible;mso-wrap-style:square;v-text-anchor:top" coordsize="3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0ymsQA&#10;AADcAAAADwAAAGRycy9kb3ducmV2LnhtbESPQWvCQBSE74X+h+UVvNWNIlGiq0iLYE5aq56f2WcS&#10;zL4N2dVEf71bEHocZuYbZrboTCVu1LjSsoJBPwJBnFldcq5g/7v6nIBwHlljZZkU3MnBYv7+NsNE&#10;25Z/6LbzuQgQdgkqKLyvEyldVpBB17c1cfDOtjHog2xyqRtsA9xUchhFsTRYclgosKavgrLL7moU&#10;rOl64DY+pMeswkc6TM+n7fdGqd5Ht5yC8NT5//CrvdYK4tEY/s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dMprEAAAA3AAAAA8AAAAAAAAAAAAAAAAAmAIAAGRycy9k&#10;b3ducmV2LnhtbFBLBQYAAAAABAAEAPUAAACJAwAAAAA=&#10;" path="m28,7l,7r36,l21,,14,,28,7xe" stroked="f">
              <v:path arrowok="t" o:connecttype="custom" o:connectlocs="28,7;0,7;36,7;21,0;14,0;28,7" o:connectangles="0,0,0,0,0,0"/>
            </v:shape>
            <v:group id="Group 289" o:spid="_x0000_s1308" style="position:absolute;left:5499;top:-1391;width:29;height:8" coordorigin="5499,-1391" coordsize="2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<v:shape id="Freeform 290" o:spid="_x0000_s1309" style="position:absolute;left:5499;top:-1391;width:29;height:8;visibility:visible;mso-wrap-style:square;v-text-anchor:top" coordsize="2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UHD8YA&#10;AADcAAAADwAAAGRycy9kb3ducmV2LnhtbESP3WrCQBSE7wt9h+UUelc3llY0uooUWgoFJf6gl4fs&#10;MYlmz4bd1aRv7wqCl8PMfMNMZp2pxYWcrywr6PcSEMS51RUXCjbr77chCB+QNdaWScE/eZhNn58m&#10;mGrbckaXVShEhLBPUUEZQpNK6fOSDPqebYijd7DOYIjSFVI7bCPc1PI9SQbSYMVxocSGvkrKT6uz&#10;UWB+Phd/SWt3x6xv6t0y257dfqvU60s3H4MI1IVH+N7+1QoGHyO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UHD8YAAADcAAAADwAAAAAAAAAAAAAAAACYAgAAZHJz&#10;L2Rvd25yZXYueG1sUEsFBgAAAAAEAAQA9QAAAIsDAAAAAA==&#10;" path="m7,l,,7,7r7,l14,,7,xe" stroked="f">
                <v:path arrowok="t" o:connecttype="custom" o:connectlocs="7,0;0,0;7,7;14,7;14,0;7,0" o:connectangles="0,0,0,0,0,0"/>
              </v:shape>
              <v:shape id="Freeform 291" o:spid="_x0000_s1310" style="position:absolute;left:5499;top:-1391;width:29;height:8;visibility:visible;mso-wrap-style:square;v-text-anchor:top" coordsize="2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4T8EA&#10;AADcAAAADwAAAGRycy9kb3ducmV2LnhtbERPTYvCMBC9L/gfwgje1lRBWapRRFAEwaXuih6HZmyr&#10;zaQk0Xb/vTkIe3y87/myM7V4kvOVZQWjYQKCOLe64kLB78/m8wuED8gaa8uk4I88LBe9jzmm2rac&#10;0fMYChFD2KeooAyhSaX0eUkG/dA2xJG7WmcwROgKqR22MdzUcpwkU2mw4thQYkPrkvL78WEUmO3k&#10;sE9ae75lI1Ofv7PTw11OSg363WoGIlAX/sVv904rmE7i/Hg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2OE/BAAAA3AAAAA8AAAAAAAAAAAAAAAAAmAIAAGRycy9kb3du&#10;cmV2LnhtbFBLBQYAAAAABAAEAPUAAACGAwAAAAA=&#10;" path="m21,l14,7r7,l28,,21,xe" stroked="f">
                <v:path arrowok="t" o:connecttype="custom" o:connectlocs="21,0;14,7;21,7;28,0;21,0" o:connectangles="0,0,0,0,0"/>
              </v:shape>
            </v:group>
            <v:shape id="Freeform 292" o:spid="_x0000_s1311" style="position:absolute;left:5492;top:-1383;width:14;height:7;visibility:visible;mso-wrap-style:square;v-text-anchor:top" coordsize="1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M5MQA&#10;AADcAAAADwAAAGRycy9kb3ducmV2LnhtbESPS4vCQBCE74L/YWjBi+jEV5DoKLIg7EFhfd2bTJtE&#10;Mz0hMxuz/94RFjwWVfUVtdq0phQN1a6wrGA8ikAQp1YXnCm4nHfDBQjnkTWWlknBHznYrLudFSba&#10;PvlIzclnIkDYJagg975KpHRpTgbdyFbEwbvZ2qAPss6krvEZ4KaUkyiKpcGCw0KOFX3llD5Ov0bB&#10;7TAd3Kf79Ieu0WJ2l7Mm3g2kUv1eu12C8NT6T/i//a0VxPMxvM+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ezOTEAAAA3AAAAA8AAAAAAAAAAAAAAAAAmAIAAGRycy9k&#10;b3ducmV2LnhtbFBLBQYAAAAABAAEAPUAAACJAwAAAAA=&#10;" path="m14,7l,,7,7r7,xe" stroked="f">
              <v:path arrowok="t" o:connecttype="custom" o:connectlocs="14,7;0,0;7,7;14,7" o:connectangles="0,0,0,0"/>
            </v:shape>
            <v:shape id="Freeform 293" o:spid="_x0000_s1312" style="position:absolute;left:5468;top:-1383;width:31;height:14;visibility:visible;mso-wrap-style:square;v-text-anchor:top" coordsize="3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+y4sUA&#10;AADcAAAADwAAAGRycy9kb3ducmV2LnhtbESPQWsCMRSE7wX/Q3iCl1KzapV2axQRhCJetL309rp5&#10;3axuXpbNq277641Q6HGYmW+Y+bLztTpTG6vABkbDDBRxEWzFpYH3t83DE6goyBbrwGTghyIsF727&#10;OeY2XHhP54OUKkE45mjAiTS51rFw5DEOQ0OcvK/QepQk21LbFi8J7ms9zrKZ9lhxWnDY0NpRcTp8&#10;ewNZ/Oy2bve4+Xjm38n9cSoTQTFm0O9WL6CEOvkP/7VfrYHZdAy3M+kI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7LixQAAANwAAAAPAAAAAAAAAAAAAAAAAJgCAABkcnMv&#10;ZG93bnJldi54bWxQSwUGAAAAAAQABAD1AAAAigMAAAAA&#10;" path="m31,7l16,r,7l,7r16,7l23,7r8,xe" stroked="f">
              <v:path arrowok="t" o:connecttype="custom" o:connectlocs="31,7;16,0;16,7;0,7;16,14;23,7;31,7" o:connectangles="0,0,0,0,0,0,0"/>
            </v:shape>
            <v:group id="Group 294" o:spid="_x0000_s1313" style="position:absolute;left:5484;top:-1405;width:29;height:7" coordorigin="5484,-1405" coordsize="29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<v:shape id="Freeform 295" o:spid="_x0000_s1314" style="position:absolute;left:5484;top:-1405;width:29;height:7;visibility:visible;mso-wrap-style:square;v-text-anchor:top" coordsize="2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EjcQA&#10;AADcAAAADwAAAGRycy9kb3ducmV2LnhtbESPzWrDMBCE74W+g9hCbo3ckl/XSigNgfTYJOAeF2tr&#10;ubZWxlIcJ08fFQo5DjPzDZOtB9uInjpfOVbwMk5AEBdOV1wqOB62zwsQPiBrbByTggt5WK8eHzJM&#10;tTvzF/X7UIoIYZ+iAhNCm0rpC0MW/di1xNH7cZ3FEGVXSt3hOcJtI1+TZCYtVhwXDLb0Yaio9yer&#10;4Hc5X37m5prTNd/UU24Sq79rpUZPw/sbiEBDuIf/2zutYDad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6xI3EAAAA3AAAAA8AAAAAAAAAAAAAAAAAmAIAAGRycy9k&#10;b3ducmV2LnhtbFBLBQYAAAAABAAEAPUAAACJAwAAAAA=&#10;" path="m14,r,7l28,7,14,xe" stroked="f">
                <v:path arrowok="t" o:connecttype="custom" o:connectlocs="14,0;14,7;28,7;14,0" o:connectangles="0,0,0,0"/>
              </v:shape>
              <v:shape id="Freeform 296" o:spid="_x0000_s1315" style="position:absolute;left:5484;top:-1405;width:29;height:7;visibility:visible;mso-wrap-style:square;v-text-anchor:top" coordsize="2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ZhFsQA&#10;AADcAAAADwAAAGRycy9kb3ducmV2LnhtbESPT2vCQBTE74LfYXmCN920EP+kriKWgh5rC/H4yL5m&#10;02TfhuxWo5++Kwgeh5n5DbPa9LYRZ+p85VjByzQBQVw4XXGp4PvrY7IA4QOyxsYxKbiSh816OFhh&#10;pt2FP+l8DKWIEPYZKjAhtJmUvjBk0U9dSxy9H9dZDFF2pdQdXiLcNvI1SWbSYsVxwWBLO0NFffyz&#10;Cn6X8+UhN7ecbvl7nXKTWH2qlRqP+u0biEB9eIYf7b1WMEtTuJ+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2YRbEAAAA3AAAAA8AAAAAAAAAAAAAAAAAmAIAAGRycy9k&#10;b3ducmV2LnhtbFBLBQYAAAAABAAEAPUAAACJAwAAAAA=&#10;" path="m14,l,7r7,l14,xe" stroked="f">
                <v:path arrowok="t" o:connecttype="custom" o:connectlocs="14,0;0,7;7,7;14,0" o:connectangles="0,0,0,0"/>
              </v:shape>
            </v:group>
            <v:shape id="Freeform 297" o:spid="_x0000_s1316" style="position:absolute;left:5492;top:-1398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QFMQA&#10;AADcAAAADwAAAGRycy9kb3ducmV2LnhtbESPQWvCQBSE74L/YXlCb2ZjaYOkWUUsSo9VC15fs6/J&#10;1uzbkF1Nml/vFgo9DjPzDVOsB9uIG3XeOFawSFIQxKXThisFH6fdfAnCB2SNjWNS8EMe1qvppMBc&#10;u54PdDuGSkQI+xwV1CG0uZS+rMmiT1xLHL0v11kMUXaV1B32EW4b+ZimmbRoOC7U2NK2pvJyvFoF&#10;6f5b787XJ+NfeazGT2Pf29NeqYfZsHkBEWgI/+G/9ptWkD1n8Hs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EBTEAAAA3AAAAA8AAAAAAAAAAAAAAAAAmAIAAGRycy9k&#10;b3ducmV2LnhtbFBLBQYAAAAABAAEAPUAAACJAwAAAAA=&#10;" path="m7,l,,,7,7,xe" stroked="f">
              <v:path arrowok="t" o:connecttype="custom" o:connectlocs="7,0;0,0;0,7;7,0" o:connectangles="0,0,0,0"/>
            </v:shape>
            <v:shape id="Freeform 298" o:spid="_x0000_s1317" style="position:absolute;left:5460;top:-1391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dG8UA&#10;AADcAAAADwAAAGRycy9kb3ducmV2LnhtbESPQWvCQBSE7wX/w/IKvZS6UVBL6ioqFcRD0Vh6fmRf&#10;k9Dse2F31fjv3UKhx2FmvmHmy9616kI+NMIGRsMMFHEptuHKwOdp+/IKKkRki60wGbhRgOVi8DDH&#10;3MqVj3QpYqUShEOOBuoYu1zrUNbkMAylI07et3iHMUlfaevxmuCu1eMsm2qHDaeFGjva1FT+FGdn&#10;oJPxah2+3ifPH3t/2NxEZK93xjw99qs3UJH6+B/+a++sgelkBr9n0hH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3F0bxQAAANwAAAAPAAAAAAAAAAAAAAAAAJgCAABkcnMv&#10;ZG93bnJldi54bWxQSwUGAAAAAAQABAD1AAAAigMAAAAA&#10;" path="m16,7l7,7r9,l23,,,,16,7xe" stroked="f">
              <v:path arrowok="t" o:connecttype="custom" o:connectlocs="16,7;7,7;16,7;23,0;0,0;16,7" o:connectangles="0,0,0,0,0,0"/>
            </v:shape>
            <v:shape id="Freeform 299" o:spid="_x0000_s1318" style="position:absolute;left:5446;top:-1383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TX8QA&#10;AADcAAAADwAAAGRycy9kb3ducmV2LnhtbERPy2rCQBTdC/7DcIVupE4MVNrUUUpBKlUpTUrXl8xt&#10;Epq5EzJjHn69sxBcHs57vR1MLTpqXWVZwXIRgSDOra64UPCT7R6fQTiPrLG2TApGcrDdTCdrTLTt&#10;+Zu61BcihLBLUEHpfZNI6fKSDLqFbYgD92dbgz7AtpC6xT6Em1rGUbSSBisODSU29F5S/p+ejYLL&#10;eDjFx0/528zr7CMeo5ev08Ur9TAb3l5BeBr8XXxz77WC1VNYG86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TE1/EAAAA3AAAAA8AAAAAAAAAAAAAAAAAmAIAAGRycy9k&#10;b3ducmV2LnhtbFBLBQYAAAAABAAEAPUAAACJAwAAAAA=&#10;" path="m14,7l21,,,,14,,7,,21,,14,7xe" stroked="f">
              <v:path arrowok="t" o:connecttype="custom" o:connectlocs="14,7;21,0;0,0;14,0;7,0;21,0;14,7" o:connectangles="0,0,0,0,0,0,0"/>
            </v:shape>
            <v:shape id="Freeform 300" o:spid="_x0000_s1319" style="position:absolute;left:5439;top:-1383;width:21;height:7;visibility:visible;mso-wrap-style:square;v-text-anchor:top" coordsize="2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YpMcA&#10;AADcAAAADwAAAGRycy9kb3ducmV2LnhtbESPT2vCQBTE70K/w/IKvYjZWNDa1FWKkKIX8V9Bb4/s&#10;axKafZtmtyb66buC0OMwM79hpvPOVOJMjSstKxhGMQjizOqScwWHfTqYgHAeWWNlmRRcyMF89tCb&#10;YqJty1s673wuAoRdggoK7+tESpcVZNBFtiYO3pdtDPogm1zqBtsAN5V8juOxNFhyWCiwpkVB2ffu&#10;1yg4ptk65X67edFm/XO6fhrXX30o9fTYvb+B8NT5//C9vdQKxqNXuJ0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hmKTHAAAA3AAAAA8AAAAAAAAAAAAAAAAAmAIAAGRy&#10;cy9kb3ducmV2LnhtbFBLBQYAAAAABAAEAPUAAACMAwAAAAA=&#10;" path="m7,l,7r21,l7,xe" stroked="f">
              <v:path arrowok="t" o:connecttype="custom" o:connectlocs="7,0;0,7;21,7;7,0" o:connectangles="0,0,0,0"/>
            </v:shape>
            <v:group id="Group 301" o:spid="_x0000_s1320" style="position:absolute;left:6689;top:-1098;width:65;height:29" coordorigin="6689,-1098" coordsize="65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<v:shape id="Freeform 302" o:spid="_x0000_s1321" style="position:absolute;left:6689;top:-1098;width:65;height:29;visibility:visible;mso-wrap-style:square;v-text-anchor:top" coordsize="6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3z58QA&#10;AADcAAAADwAAAGRycy9kb3ducmV2LnhtbESPzYrCQBCE74LvMPTCXmSduIcg0VEWRfSwHvw56K3J&#10;9CbBTE/ItBrffkcQPBZV9RU1nXeuVjdqQ+XZwGiYgCLOva24MHA8rL7GoIIgW6w9k4EHBZjP+r0p&#10;ZtbfeUe3vRQqQjhkaKAUaTKtQ16SwzD0DXH0/nzrUKJsC21bvEe4q/V3kqTaYcVxocSGFiXll/3V&#10;GQiH8+9lV5+2g3HkLtbeLh8ixnx+dD8TUEKdvMOv9sYaSNMRPM/EI6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N8+fEAAAA3AAAAA8AAAAAAAAAAAAAAAAAmAIAAGRycy9k&#10;b3ducmV2LnhtbFBLBQYAAAAABAAEAPUAAACJAwAAAAA=&#10;" path="m7,l,7,36,21,50,14,7,xe" stroked="f">
                <v:path arrowok="t" o:connecttype="custom" o:connectlocs="7,0;0,7;36,21;50,14;7,0" o:connectangles="0,0,0,0,0"/>
              </v:shape>
              <v:shape id="Freeform 303" o:spid="_x0000_s1322" style="position:absolute;left:6689;top:-1098;width:65;height:29;visibility:visible;mso-wrap-style:square;v-text-anchor:top" coordsize="6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tkMQA&#10;AADcAAAADwAAAGRycy9kb3ducmV2LnhtbESPzYrCQBCE74LvMPSCF1kneggSHWVRZD2sB38Oemsy&#10;vUkw0xMyvRrffkcQPBZV9RU1X3auVjdqQ+XZwHiUgCLOva24MHA6bj6noIIgW6w9k4EHBVgu+r05&#10;ZtbfeU+3gxQqQjhkaKAUaTKtQ16SwzDyDXH0fn3rUKJsC21bvEe4q/UkSVLtsOK4UGJDq5Ly6+HP&#10;GQjHy891X593w2nkrr69XT9EjBl8dF8zUEKdvMOv9tYaSNMJPM/EI6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fbZDEAAAA3AAAAA8AAAAAAAAAAAAAAAAAmAIAAGRycy9k&#10;b3ducmV2LnhtbFBLBQYAAAAABAAEAPUAAACJAwAAAAA=&#10;" path="m64,21r-21,l50,28,64,21xe" stroked="f">
                <v:path arrowok="t" o:connecttype="custom" o:connectlocs="64,21;43,21;50,28;64,21" o:connectangles="0,0,0,0"/>
              </v:shape>
            </v:group>
            <v:group id="Group 304" o:spid="_x0000_s1323" style="position:absolute;left:6646;top:-1083;width:72;height:28" coordorigin="6646,-1083" coordsize="7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<v:shape id="Freeform 305" o:spid="_x0000_s1324" style="position:absolute;left:6646;top:-1083;width:72;height:28;visibility:visible;mso-wrap-style:square;v-text-anchor:top" coordsize="7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dF8QA&#10;AADcAAAADwAAAGRycy9kb3ducmV2LnhtbESP3WrCQBSE74W+w3IKvdONUoJNXUUsBfGiYPQBjtlj&#10;EsyeTXfX/Lx9tyB4OczMN8xqM5hGdOR8bVnBfJaAIC6srrlUcD59T5cgfEDW2FgmBSN52KxfJivM&#10;tO35SF0eShEh7DNUUIXQZlL6oiKDfmZb4uhdrTMYonSl1A77CDeNXCRJKg3WHBcqbGlXUXHL70ZB&#10;19w+xtPP16G/HH73LqdxezE7pd5eh+0niEBDeIYf7b1WkKbv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nRfEAAAA3AAAAA8AAAAAAAAAAAAAAAAAmAIAAGRycy9k&#10;b3ducmV2LnhtbFBLBQYAAAAABAAEAPUAAACJAwAAAAA=&#10;" path="m28,21l7,14,,14,28,28r22,l50,21r-22,xe" stroked="f">
                <v:path arrowok="t" o:connecttype="custom" o:connectlocs="28,21;7,14;0,14;28,28;50,28;50,21;28,21" o:connectangles="0,0,0,0,0,0,0"/>
              </v:shape>
              <v:shape id="Freeform 306" o:spid="_x0000_s1325" style="position:absolute;left:6646;top:-1083;width:72;height:28;visibility:visible;mso-wrap-style:square;v-text-anchor:top" coordsize="7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4jMQA&#10;AADcAAAADwAAAGRycy9kb3ducmV2LnhtbESP3WrCQBSE74W+w3IKvdONQoNNXUUsBfGiYPQBjtlj&#10;EsyeTXfX/Lx9tyB4OczMN8xqM5hGdOR8bVnBfJaAIC6srrlUcD59T5cgfEDW2FgmBSN52KxfJivM&#10;tO35SF0eShEh7DNUUIXQZlL6oiKDfmZb4uhdrTMYonSl1A77CDeNXCRJKg3WHBcqbGlXUXHL70ZB&#10;19w+xtPP16G/HH73LqdxezE7pd5eh+0niEBDeIYf7b1WkKbv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8OIzEAAAA3AAAAA8AAAAAAAAAAAAAAAAAmAIAAGRycy9k&#10;b3ducmV2LnhtbFBLBQYAAAAABAAEAPUAAACJAwAAAAA=&#10;" path="m57,21r,-7l71,14,28,,21,7r22,7l50,14r,7l57,21xe" stroked="f">
                <v:path arrowok="t" o:connecttype="custom" o:connectlocs="57,21;57,14;71,14;28,0;21,7;43,14;50,14;50,21;57,21" o:connectangles="0,0,0,0,0,0,0,0,0"/>
              </v:shape>
            </v:group>
            <v:group id="Group 307" o:spid="_x0000_s1326" style="position:absolute;left:6608;top:-1062;width:60;height:29" coordorigin="6608,-1062" coordsize="6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<v:shape id="Freeform 308" o:spid="_x0000_s1327" style="position:absolute;left:6608;top:-1062;width:60;height:29;visibility:visible;mso-wrap-style:square;v-text-anchor:top" coordsize="6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09fMMA&#10;AADcAAAADwAAAGRycy9kb3ducmV2LnhtbESP0WoCMRRE3wv+Q7iCbzWrLauuRpFCQXwodPUDLsl1&#10;s7q5WTeprn9vCoU+DjNzhllteteIG3Wh9qxgMs5AEGtvaq4UHA+fr3MQISIbbDyTggcF2KwHLyss&#10;jL/zN93KWIkE4VCgAhtjW0gZtCWHYexb4uSdfOcwJtlV0nR4T3DXyGmW5dJhzWnBYksflvSl/HEK&#10;9PFr+m7d4nx2W5K6aq/78m2v1GjYb5cgIvXxP/zX3hkFeT6D3zPp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09fMMAAADcAAAADwAAAAAAAAAAAAAAAACYAgAAZHJzL2Rv&#10;d25yZXYueG1sUEsFBgAAAAAEAAQA9QAAAIgDAAAAAA==&#10;" path="m21,l14,7r24,l38,14r7,l45,21r15,l60,7,45,7,38,,21,xe" stroked="f">
                <v:path arrowok="t" o:connecttype="custom" o:connectlocs="21,0;14,7;38,7;38,14;45,14;45,21;60,21;60,7;45,7;38,0;21,0" o:connectangles="0,0,0,0,0,0,0,0,0,0,0"/>
              </v:shape>
              <v:shape id="Freeform 309" o:spid="_x0000_s1328" style="position:absolute;left:6608;top:-1062;width:60;height:29;visibility:visible;mso-wrap-style:square;v-text-anchor:top" coordsize="6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KpDsAA&#10;AADcAAAADwAAAGRycy9kb3ducmV2LnhtbERPy4rCMBTdC/MP4Q6409QHZaYaRQYEcTFg9QMuybWp&#10;NjedJmr9+8lCcHk47+W6d424Uxdqzwom4wwEsfam5krB6bgdfYEIEdlg45kUPCnAevUxWGJh/IMP&#10;dC9jJVIIhwIV2BjbQsqgLTkMY98SJ+7sO4cxwa6SpsNHCneNnGZZLh3WnBostvRjSV/Lm1OgT7/T&#10;uXXfl4vbkNRV+7cvZ3ulhp/9ZgEiUh/f4pd7ZxTkeVqbzq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+KpDsAAAADcAAAADwAAAAAAAAAAAAAAAACYAgAAZHJzL2Rvd25y&#10;ZXYueG1sUEsFBgAAAAAEAAQA9QAAAIUDAAAAAA==&#10;" path="m7,14r7,l14,7,,7,,21r7,7l38,28r7,-7l14,21r,-7l7,14xe" stroked="f">
                <v:path arrowok="t" o:connecttype="custom" o:connectlocs="7,14;14,14;14,7;0,7;0,21;7,28;38,28;45,21;14,21;14,14;7,14" o:connectangles="0,0,0,0,0,0,0,0,0,0,0"/>
              </v:shape>
            </v:group>
            <v:shape id="Freeform 310" o:spid="_x0000_s1329" style="position:absolute;left:6550;top:-1040;width:96;height:29;visibility:visible;mso-wrap-style:square;v-text-anchor:top" coordsize="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kc8QA&#10;AADcAAAADwAAAGRycy9kb3ducmV2LnhtbESPT2vCQBTE74LfYXlCb7qplcWmrlKEUhEv/rs/sq9J&#10;2uzbNLua6Kd3BcHjMDO/YWaLzlbiTI0vHWt4HSUgiDNnSs41HPZfwykIH5ANVo5Jw4U8LOb93gxT&#10;41re0nkXchEh7FPUUIRQp1L6rCCLfuRq4uj9uMZiiLLJpWmwjXBbyXGSKGmx5LhQYE3LgrK/3clq&#10;+D926+9fc52o7eGk2rdr1tJxo/XLoPv8ABGoC8/wo70yGpR6h/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ZHPEAAAA3AAAAA8AAAAAAAAAAAAAAAAAmAIAAGRycy9k&#10;b3ducmV2LnhtbFBLBQYAAAAABAAEAPUAAACJAwAAAAA=&#10;" path="m36,l,21r7,l36,7,79,28,96,21,36,xe" stroked="f">
              <v:path arrowok="t" o:connecttype="custom" o:connectlocs="36,0;0,21;7,21;36,7;79,28;96,21;36,0" o:connectangles="0,0,0,0,0,0,0"/>
            </v:shape>
            <v:group id="Group 311" o:spid="_x0000_s1330" style="position:absolute;left:6507;top:-1011;width:72;height:21" coordorigin="6507,-1011" coordsize="72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<v:shape id="Freeform 312" o:spid="_x0000_s1331" style="position:absolute;left:6507;top:-1011;width:72;height:21;visibility:visible;mso-wrap-style:square;v-text-anchor:top" coordsize="7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DlcMA&#10;AADcAAAADwAAAGRycy9kb3ducmV2LnhtbESP3YrCMBSE7wXfIRzBO011pa7VKMsu/lwV7PoAh+bY&#10;FpuT0kTbffuNIHg5zMw3zGbXm1o8qHWVZQWzaQSCOLe64kLB5Xc/+QThPLLG2jIp+CMHu+1wsMFE&#10;247P9Mh8IQKEXYIKSu+bREqXl2TQTW1DHLyrbQ36INtC6ha7ADe1nEdRLA1WHBZKbOi7pPyW3Y2C&#10;hc0uH4db/LNK6Xi/Rl06X+Sk1HjUf61BeOr9O/xqn7SCeDmD55l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zDlcMAAADcAAAADwAAAAAAAAAAAAAAAACYAgAAZHJzL2Rv&#10;d25yZXYueG1sUEsFBgAAAAAEAAQA9QAAAIgDAAAAAA==&#10;" path="m72,14r,-7l64,,57,7r,7l72,14xe" stroked="f">
                <v:path arrowok="t" o:connecttype="custom" o:connectlocs="72,14;72,7;64,0;57,7;57,14;72,14" o:connectangles="0,0,0,0,0,0"/>
              </v:shape>
              <v:shape id="Freeform 313" o:spid="_x0000_s1332" style="position:absolute;left:6507;top:-1011;width:72;height:21;visibility:visible;mso-wrap-style:square;v-text-anchor:top" coordsize="7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5d4sMA&#10;AADcAAAADwAAAGRycy9kb3ducmV2LnhtbESP3YrCMBSE74V9h3AWvNPUKnW3GmVZ8edKsPoAh+bY&#10;FpuT0kTbffuNIHg5zMw3zHLdm1o8qHWVZQWTcQSCOLe64kLB5bwdfYFwHlljbZkU/JGD9epjsMRU&#10;245P9Mh8IQKEXYoKSu+bVEqXl2TQjW1DHLyrbQ36INtC6ha7ADe1jKMokQYrDgslNvRbUn7L7kbB&#10;zGaX6e6WbL6PtL9fo+4Yz3JSavjZ/yxAeOr9O/xqH7SCZB7D8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5d4sMAAADcAAAADwAAAAAAAAAAAAAAAACYAgAAZHJzL2Rv&#10;d25yZXYueG1sUEsFBgAAAAAEAAQA9QAAAIgDAAAAAA==&#10;" path="m28,l21,r7,7l28,xe" stroked="f">
                <v:path arrowok="t" o:connecttype="custom" o:connectlocs="28,0;21,0;28,7;28,0" o:connectangles="0,0,0,0"/>
              </v:shape>
              <v:shape id="Freeform 314" o:spid="_x0000_s1333" style="position:absolute;left:6507;top:-1011;width:72;height:21;visibility:visible;mso-wrap-style:square;v-text-anchor:top" coordsize="7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4ecQA&#10;AADcAAAADwAAAGRycy9kb3ducmV2LnhtbESP0WrCQBRE3wv+w3IF35qNJqQaXUVabPskNOYDLtlr&#10;EszeDdnVpH/fLRT6OMzMGWZ3mEwnHjS41rKCZRSDIK6sbrlWUF5Oz2sQziNr7CyTgm9ycNjPnnaY&#10;azvyFz0KX4sAYZejgsb7PpfSVQ0ZdJHtiYN3tYNBH+RQSz3gGOCmk6s4zqTBlsNCgz29NlTdirtR&#10;kNqiTN5v2dvmTB/3azyeV2lFSi3m03ELwtPk/8N/7U+tIHtJ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C+HnEAAAA3AAAAA8AAAAAAAAAAAAAAAAAmAIAAGRycy9k&#10;b3ducmV2LnhtbFBLBQYAAAAABAAEAPUAAACJAwAAAAA=&#10;" path="m36,21r21,l57,14r-14,l50,7r7,l57,,50,r,-7l28,-7r,7l43,r,7l36,7r,7l28,7,21,r,7l,7r7,7l14,14r22,7xe" stroked="f">
                <v:path arrowok="t" o:connecttype="custom" o:connectlocs="36,21;57,21;57,14;43,14;50,7;57,7;57,0;50,0;50,-7;28,-7;28,0;43,0;43,7;36,7;36,14;28,7;21,0;21,7;0,7;7,14;14,14;36,21" o:connectangles="0,0,0,0,0,0,0,0,0,0,0,0,0,0,0,0,0,0,0,0,0,0"/>
              </v:shape>
            </v:group>
            <v:group id="Group 315" o:spid="_x0000_s1334" style="position:absolute;left:6478;top:-997;width:79;height:29" coordorigin="6478,-997" coordsize="7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<v:shape id="Freeform 316" o:spid="_x0000_s1335" style="position:absolute;left:6478;top:-997;width:79;height:29;visibility:visible;mso-wrap-style:square;v-text-anchor:top" coordsize="7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r/O8UA&#10;AADcAAAADwAAAGRycy9kb3ducmV2LnhtbESPQWsCMRSE74L/ITyhF9HsFtzK1ihiKfQmru2ht8fm&#10;dbO4eUk3qW799aZQ8DjMzDfMajPYTpypD61jBfk8A0FcO91yo+D9+DpbgggRWWPnmBT8UoDNejxa&#10;YandhQ90rmIjEoRDiQpMjL6UMtSGLIa588TJ+3K9xZhk30jd4yXBbScfs6yQFltOCwY97QzVp+rH&#10;KpDXmJuP6rsZXvz0s9gd97XP90o9TIbtM4hIQ7yH/9tvWkHxtIC/M+k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v87xQAAANwAAAAPAAAAAAAAAAAAAAAAAJgCAABkcnMv&#10;ZG93bnJldi54bWxQSwUGAAAAAAQABAD1AAAAigMAAAAA&#10;" path="m7,21r,7l43,28r,-7l14,21,14,7,,7,,21r7,xe" stroked="f">
                <v:path arrowok="t" o:connecttype="custom" o:connectlocs="7,21;7,28;43,28;43,21;14,21;14,7;0,7;0,21;7,21" o:connectangles="0,0,0,0,0,0,0,0,0"/>
              </v:shape>
              <v:shape id="Freeform 317" o:spid="_x0000_s1336" style="position:absolute;left:6478;top:-997;width:79;height:29;visibility:visible;mso-wrap-style:square;v-text-anchor:top" coordsize="7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hTMUA&#10;AADcAAAADwAAAGRycy9kb3ducmV2LnhtbESPQWsCMRSE7wX/Q3gFL6Vm18MqW6MUpdCbdG0P3h6b&#10;52Zx8xI3Ubf99Y0geBxm5htmsRpsJy7Uh9axgnySgSCunW65UfC9+3idgwgRWWPnmBT8UoDVcvS0&#10;wFK7K3/RpYqNSBAOJSowMfpSylAbshgmzhMn7+B6izHJvpG6x2uC205Os6yQFltOCwY9rQ3Vx+ps&#10;Fci/mJuf6tQMG/+yL9a7be3zrVLj5+H9DUSkIT7C9/anVlDMCridS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GFMxQAAANwAAAAPAAAAAAAAAAAAAAAAAJgCAABkcnMv&#10;ZG93bnJldi54bWxQSwUGAAAAAAQABAD1AAAAigMAAAAA&#10;" path="m14,7r22,l36,14r7,l43,21r7,l50,14r22,7l79,21,28,,14,7xe" stroked="f">
                <v:path arrowok="t" o:connecttype="custom" o:connectlocs="14,7;36,7;36,14;43,14;43,21;50,21;50,14;72,21;79,21;28,0;14,7" o:connectangles="0,0,0,0,0,0,0,0,0,0,0"/>
              </v:shape>
            </v:group>
            <v:shape id="Freeform 318" o:spid="_x0000_s1337" style="position:absolute;left:4548;top:-1076;width:1556;height:379;visibility:visible;mso-wrap-style:square;v-text-anchor:top" coordsize="1556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BB38UA&#10;AADcAAAADwAAAGRycy9kb3ducmV2LnhtbESPQWvCQBSE7wX/w/IEL6VuLDS2qauEQLCXHmKEXh/Z&#10;12w0+zZktxr/vVso9DjMzDfMZjfZXlxo9J1jBatlAoK4cbrjVsGxLp9eQfiArLF3TApu5GG3nT1s&#10;MNPuyhVdDqEVEcI+QwUmhCGT0jeGLPqlG4ij9+1GiyHKsZV6xGuE214+J0kqLXYcFwwOVBhqzocf&#10;q0Ce3j7zoti7+vj48nVyaMqqNkot5lP+DiLQFP7Df+0PrSBdr+H3TD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EHfxQAAANwAAAAPAAAAAAAAAAAAAAAAAJgCAABkcnMv&#10;ZG93bnJldi54bWxQSwUGAAAAAAQABAD1AAAAigMAAAAA&#10;" path="m,l168,14,364,43,583,86r221,53l1022,196r204,58l1401,314r154,65e" filled="f" strokeweight=".12875mm">
              <v:path arrowok="t" o:connecttype="custom" o:connectlocs="0,0;168,14;364,43;583,86;804,139;1022,196;1226,254;1401,314;1555,379" o:connectangles="0,0,0,0,0,0,0,0,0"/>
            </v:shape>
            <v:group id="Group 319" o:spid="_x0000_s1338" style="position:absolute;left:6725;top:-1784;width:65;height:29" coordorigin="6725,-1784" coordsize="65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<v:shape id="Freeform 320" o:spid="_x0000_s1339" style="position:absolute;left:6725;top:-1784;width:65;height:29;visibility:visible;mso-wrap-style:square;v-text-anchor:top" coordsize="6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JpPMUA&#10;AADcAAAADwAAAGRycy9kb3ducmV2LnhtbESPT2vCQBTE7wW/w/KEXkrdtAerqRsRi+ihPfjn0N4e&#10;2WcSzL4N2WeM374rCB6HmfkNM5v3rlYdtaHybOBtlIAizr2tuDBw2K9eJ6CCIFusPZOBKwWYZ4On&#10;GabWX3hL3U4KFSEcUjRQijSp1iEvyWEY+YY4ekffOpQo20LbFi8R7mr9niRj7bDiuFBiQ8uS8tPu&#10;7AyE/d/3aVv//rxMIne59vbrKmLM87BffIIS6uURvrc31sD4Ywq3M/EI6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mk8xQAAANwAAAAPAAAAAAAAAAAAAAAAAJgCAABkcnMv&#10;ZG93bnJldi54bWxQSwUGAAAAAAQABAD1AAAAigMAAAAA&#10;" path="m43,14l31,19,14,28,64,7,64,,41,13r2,1xe" stroked="f">
                <v:path arrowok="t" o:connecttype="custom" o:connectlocs="43,14;31,19;14,28;64,7;64,0;41,13;43,14" o:connectangles="0,0,0,0,0,0,0"/>
              </v:shape>
              <v:shape id="Freeform 321" o:spid="_x0000_s1340" style="position:absolute;left:6725;top:-1784;width:65;height:29;visibility:visible;mso-wrap-style:square;v-text-anchor:top" coordsize="6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2whsQA&#10;AADcAAAADwAAAGRycy9kb3ducmV2LnhtbESPsW7CQAyG90p9h5ORWCq4tAOKAgdCVFU7wAB0KJuV&#10;M0lEzhflXAhvj4dKHa3f/2d/i9UQWnOlPjWRHbxOMzDEZfQNVw6+jx+THEwSZI9tZHJwpwSr5fPT&#10;Agsfb7yn60EqoxBOBTqoRbrC2lTWFDBNY0es2Tn2AUXHvrK+x5vCQ2vfsmxmAzasF2rsaFNTeTn8&#10;BgfpeNpe9u3P7iVX7uYz+ve7iHPj0bCegxEa5H/5r/3lHcxyfV9lVATs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NsIbEAAAA3AAAAA8AAAAAAAAAAAAAAAAAmAIAAGRycy9k&#10;b3ducmV2LnhtbFBLBQYAAAAABAAEAPUAAACJAwAAAAA=&#10;" path="m36,7l,28r7,l31,19,41,13,36,7xe" stroked="f">
                <v:path arrowok="t" o:connecttype="custom" o:connectlocs="36,7;0,28;7,28;31,19;41,13;36,7" o:connectangles="0,0,0,0,0,0"/>
              </v:shape>
            </v:group>
            <v:shape id="Freeform 322" o:spid="_x0000_s1341" style="position:absolute;left:6557;top:-1680;width:7;height:0;visibility:visible;mso-wrap-style:square;v-text-anchor:top" coordsize="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fmMcA&#10;AADcAAAADwAAAGRycy9kb3ducmV2LnhtbESPQWvCQBSE70L/w/IKvekmPaRpdBWxFIRSqrEevD2y&#10;zyQk+zZkt0n677sFweMwM98wq81kWjFQ72rLCuJFBIK4sLrmUsH36X2egnAeWWNrmRT8koPN+mG2&#10;wkzbkY805L4UAcIuQwWV910mpSsqMugWtiMO3tX2Bn2QfSl1j2OAm1Y+R1EiDdYcFirsaFdR0eQ/&#10;RsHx9ZTXxdvlkHztPl/O48dlbPadUk+P03YJwtPk7+Fbe68VJGkM/2fC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DX5jHAAAA3AAAAA8AAAAAAAAAAAAAAAAAmAIAAGRy&#10;cy9kb3ducmV2LnhtbFBLBQYAAAAABAAEAPUAAACMAwAAAAA=&#10;" path="m,l7,e" filled="f" strokecolor="white" strokeweight=".46pt">
              <v:path arrowok="t" o:connecttype="custom" o:connectlocs="0,0;7,0" o:connectangles="0,0"/>
            </v:shape>
            <v:shape id="Freeform 323" o:spid="_x0000_s1342" style="position:absolute;left:6572;top:-1755;width:160;height:79;visibility:visible;mso-wrap-style:square;v-text-anchor:top" coordsize="1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nh8YA&#10;AADcAAAADwAAAGRycy9kb3ducmV2LnhtbESPQWvCQBSE74L/YXlCL6XZGKpIzCqlVhSkhUYv3h7Z&#10;ZxLMvg3ZNab/vlsoeBxm5hsmWw+mET11rrasYBrFIIgLq2suFZyO25cFCOeRNTaWScEPOVivxqMM&#10;U23v/E197ksRIOxSVFB536ZSuqIigy6yLXHwLrYz6IPsSqk7vAe4aWQSx3NpsOawUGFL7xUV1/xm&#10;FAz4uu0P5cc53+w/Z+c++bru+Fmpp8nwtgThafCP8H97rxXMFwn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Inh8YAAADcAAAADwAAAAAAAAAAAAAAAACYAgAAZHJz&#10;L2Rvd25yZXYueG1sUEsFBgAAAAAEAAQA9QAAAIsDAAAAAA==&#10;" path="m7,79r7,-7l28,72,153,14r7,-7l160,,146,r-7,7l124,7r-7,7l103,21,81,28,64,36,43,50,21,57r-7,7l,64,,79r7,xe" stroked="f">
              <v:path arrowok="t" o:connecttype="custom" o:connectlocs="7,79;14,72;28,72;153,14;160,7;160,0;146,0;139,7;124,7;117,14;103,21;81,28;64,36;43,50;21,57;14,64;0,64;0,79;7,79" o:connectangles="0,0,0,0,0,0,0,0,0,0,0,0,0,0,0,0,0,0,0"/>
            </v:shape>
            <v:shape id="Freeform 324" o:spid="_x0000_s1343" style="position:absolute;left:6572;top:-1755;width:153;height:72;visibility:visible;mso-wrap-style:square;v-text-anchor:top" coordsize="15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VtscA&#10;AADcAAAADwAAAGRycy9kb3ducmV2LnhtbESPQUvDQBSE74L/YXmCF2k3VSgh7baIIAgexKSl9Paa&#10;fU1is2/T7LON/fWuIPQ4zMw3zHw5uFadqA+NZwOTcQKKuPS24crAqngdpaCCIFtsPZOBHwqwXNze&#10;zDGz/syfdMqlUhHCIUMDtUiXaR3KmhyGse+Io7f3vUOJsq+07fEc4a7Vj0ky1Q4bjgs1dvRSU3nI&#10;v52Bh0sh5Ue6W2+2eXKQ92MRtpcvY+7vhucZKKFBruH/9ps1ME2f4O9MPAJ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WVbbHAAAA3AAAAA8AAAAAAAAAAAAAAAAAmAIAAGRy&#10;cy9kb3ducmV2LnhtbFBLBQYAAAAABAAEAPUAAACMAwAAAAA=&#10;" path="m7,64l,72r28,l28,64,43,57,64,50,81,43r22,-7l124,21r15,-7l153,14,153,r-7,7l132,7,7,64xe" fillcolor="#7e7e7e" stroked="f">
              <v:path arrowok="t" o:connecttype="custom" o:connectlocs="7,64;0,72;28,72;28,64;43,57;64,50;81,43;103,36;124,21;139,14;153,14;153,0;146,7;132,7;7,64" o:connectangles="0,0,0,0,0,0,0,0,0,0,0,0,0,0,0"/>
            </v:shape>
            <v:group id="Group 325" o:spid="_x0000_s1344" style="position:absolute;left:6593;top:-1741;width:118;height:50" coordorigin="6593,-1741" coordsize="118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<v:shape id="Freeform 326" o:spid="_x0000_s1345" style="position:absolute;left:6593;top:-1741;width:118;height:50;visibility:visible;mso-wrap-style:square;v-text-anchor:top" coordsize="1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k6xMYA&#10;AADcAAAADwAAAGRycy9kb3ducmV2LnhtbESPQWvCQBSE7wX/w/IEb3VTsUFSV6mBlpDWg1rw+sg+&#10;k2D2bchuTPz33ULB4zAz3zDr7WgacaPO1ZYVvMwjEMSF1TWXCn5OH88rEM4ja2wsk4I7OdhuJk9r&#10;TLQd+EC3oy9FgLBLUEHlfZtI6YqKDLq5bYmDd7GdQR9kV0rd4RDgppGLKIqlwZrDQoUtpRUV12Nv&#10;FJi+zq5tPuyy8+f36SvdLy/nfKnUbDq+v4HwNPpH+L+daQXx6hX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k6xMYAAADcAAAADwAAAAAAAAAAAAAAAACYAgAAZHJz&#10;L2Rvd25yZXYueG1sUEsFBgAAAAAEAAQA9QAAAIsDAAAAAA==&#10;" path="m51,29l36,36r7,l51,29xe" stroked="f">
                <v:path arrowok="t" o:connecttype="custom" o:connectlocs="51,29;36,36;43,36;51,29" o:connectangles="0,0,0,0"/>
              </v:shape>
              <v:shape id="Freeform 327" o:spid="_x0000_s1346" style="position:absolute;left:6593;top:-1741;width:118;height:50;visibility:visible;mso-wrap-style:square;v-text-anchor:top" coordsize="1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ks8UA&#10;AADcAAAADwAAAGRycy9kb3ducmV2LnhtbESPT4vCMBTE78J+h/AW9qapixSpRlFhl+Kfg1Xw+mie&#10;bbF5KU203W+/EQSPw8z8hpkve1OLB7WusqxgPIpAEOdWV1woOJ9+hlMQziNrrC2Tgj9ysFx8DOaY&#10;aNvxkR6ZL0SAsEtQQel9k0jp8pIMupFtiIN3ta1BH2RbSN1iF+Cmlt9RFEuDFYeFEhvalJTfsrtR&#10;YO5Vemu23Tq9/O5Pu81hcr1sJ0p9ffarGQhPvX+HX+1UK4inMTzP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6SzxQAAANwAAAAPAAAAAAAAAAAAAAAAAJgCAABkcnMv&#10;ZG93bnJldi54bWxQSwUGAAAAAAQABAD1AAAAigMAAAAA&#10;" path="m96,7l103,,88,7r8,xe" stroked="f">
                <v:path arrowok="t" o:connecttype="custom" o:connectlocs="96,7;103,0;88,7;96,7" o:connectangles="0,0,0,0"/>
              </v:shape>
              <v:shape id="Freeform 328" o:spid="_x0000_s1347" style="position:absolute;left:6593;top:-1741;width:118;height:50;visibility:visible;mso-wrap-style:square;v-text-anchor:top" coordsize="1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BKMYA&#10;AADcAAAADwAAAGRycy9kb3ducmV2LnhtbESPQWvCQBSE74X+h+UVeqsbi1iJWcUGWoK2h6qQ6yP7&#10;TILZtyG7Mem/dwXB4zAz3zDJejSNuFDnassKppMIBHFhdc2lguPh620BwnlkjY1lUvBPDtar56cE&#10;Y20H/qPL3pciQNjFqKDyvo2ldEVFBt3EtsTBO9nOoA+yK6XucAhw08j3KJpLgzWHhQpbSisqzvve&#10;KDB9nZ3b7fCZ5d8/h136Ozvl25lSry/jZgnC0+gf4Xs70wrmiw+4nQ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cBKMYAAADcAAAADwAAAAAAAAAAAAAAAACYAgAAZHJz&#10;L2Rvd25yZXYueG1sUEsFBgAAAAAEAAQA9QAAAIsDAAAAAA==&#10;" path="m14,50l7,43,,50r14,xe" stroked="f">
                <v:path arrowok="t" o:connecttype="custom" o:connectlocs="14,50;7,43;0,50;14,50" o:connectangles="0,0,0,0"/>
              </v:shape>
              <v:shape id="Freeform 329" o:spid="_x0000_s1348" style="position:absolute;left:6593;top:-1741;width:118;height:50;visibility:visible;mso-wrap-style:square;v-text-anchor:top" coordsize="1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VWsMA&#10;AADcAAAADwAAAGRycy9kb3ducmV2LnhtbERPTWuDQBC9B/oflin0FtcWCcFmI4nQIml7iBZyHdyJ&#10;iu6suJto/333UOjx8b532WIGcafJdZYVPEcxCOLa6o4bBd/V23oLwnlkjYNlUvBDDrL9w2qHqbYz&#10;n+le+kaEEHYpKmi9H1MpXd2SQRfZkThwVzsZ9AFOjdQTziHcDPIljjfSYMehocWR8pbqvrwZBebW&#10;Ff14mo/F5f2z+si/kuvllCj19LgcXkF4Wvy/+M9daAWbbVgb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iVWsMAAADcAAAADwAAAAAAAAAAAAAAAACYAgAAZHJzL2Rv&#10;d25yZXYueG1sUEsFBgAAAAAEAAQA9QAAAIgDAAAAAA==&#10;" path="m28,36r-14,l21,43r7,l28,36xe" stroked="f">
                <v:path arrowok="t" o:connecttype="custom" o:connectlocs="28,36;14,36;21,43;28,43;28,36" o:connectangles="0,0,0,0,0"/>
              </v:shape>
              <v:shape id="Freeform 330" o:spid="_x0000_s1349" style="position:absolute;left:6593;top:-1741;width:118;height:50;visibility:visible;mso-wrap-style:square;v-text-anchor:top" coordsize="1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wwcYA&#10;AADcAAAADwAAAGRycy9kb3ducmV2LnhtbESPQWvCQBSE7wX/w/IEb3VTEdE0q9RAS7D1oBZyfWSf&#10;STD7NmQ3Jv77bqHQ4zAz3zDJbjSNuFPnassKXuYRCOLC6ppLBd+X9+c1COeRNTaWScGDHOy2k6cE&#10;Y20HPtH97EsRIOxiVFB538ZSuqIig25uW+LgXW1n0AfZlVJ3OAS4aeQiilbSYM1hocKW0oqK27k3&#10;CkxfZ7f2MOyz/OPr8pkel9f8sFRqNh3fXkF4Gv1/+K+daQWr9QZ+z4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QwwcYAAADcAAAADwAAAAAAAAAAAAAAAACYAgAAZHJz&#10;L2Rvd25yZXYueG1sUEsFBgAAAAAEAAQA9QAAAIsDAAAAAA==&#10;" path="m110,7l117,,103,,96,7,81,7,67,21r-15,l43,28r9,l51,29,88,14r-7,l96,14r7,-7l110,7xe" stroked="f">
                <v:path arrowok="t" o:connecttype="custom" o:connectlocs="110,7;117,0;103,0;96,7;81,7;67,21;52,21;43,28;52,28;51,29;88,14;81,14;96,14;103,7;110,7" o:connectangles="0,0,0,0,0,0,0,0,0,0,0,0,0,0,0"/>
              </v:shape>
            </v:group>
            <v:shape id="Freeform 331" o:spid="_x0000_s1350" style="position:absolute;left:6368;top:-375;width:146;height:103;visibility:visible;mso-wrap-style:square;v-text-anchor:top" coordsize="14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/bMEA&#10;AADcAAAADwAAAGRycy9kb3ducmV2LnhtbERPy4rCMBTdC/5DuAOz03RcSO0YxQeFGVDwMR9waa5t&#10;tbkpTabGvzcLweXhvOfLYBrRU+dqywq+xgkI4sLqmksFf+d8lIJwHlljY5kUPMjBcjEczDHT9s5H&#10;6k++FDGEXYYKKu/bTEpXVGTQjW1LHLmL7Qz6CLtS6g7vMdw0cpIkU2mw5thQYUubiorb6d8o6Pc+&#10;T3Ou17vLMaTb620V7O9Bqc+PsPoG4Sn4t/jl/tEKprM4P5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ZP2zBAAAA3AAAAA8AAAAAAAAAAAAAAAAAmAIAAGRycy9kb3du&#10;cmV2LnhtbFBLBQYAAAAABAAEAPUAAACGAwAAAAA=&#10;" path="m,79r14,24l146,21,139,,,79xe" fillcolor="black" stroked="f">
              <v:path arrowok="t" o:connecttype="custom" o:connectlocs="0,79;14,103;146,21;139,0;0,79" o:connectangles="0,0,0,0,0"/>
            </v:shape>
            <v:shape id="Freeform 332" o:spid="_x0000_s1351" style="position:absolute;left:6111;top:-1784;width:2191;height:1502;visibility:visible;mso-wrap-style:square;v-text-anchor:top" coordsize="2191,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OyecMA&#10;AADcAAAADwAAAGRycy9kb3ducmV2LnhtbESPT4vCMBTE78J+h/AWvMiaVrTWrmlZFgQvHvzDnh/N&#10;sy3bvJQmav32RhA8DjPzG2ZdDKYVV+pdY1lBPI1AEJdWN1wpOB03XykI55E1tpZJwZ0cFPnHaI2Z&#10;tjfe0/XgKxEg7DJUUHvfZVK6siaDbmo74uCdbW/QB9lXUvd4C3DTylkUJdJgw2Ghxo5+ayr/Dxej&#10;YGj1fDlZyoS7dJfKBU3+ovii1Phz+PkG4Wnw7/CrvdUKklUMzzPh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OyecMAAADcAAAADwAAAAAAAAAAAAAAAACYAgAAZHJzL2Rv&#10;d25yZXYueG1sUEsFBgAAAAAEAAQA9QAAAIgDAAAAAA==&#10;" path="m103,1502l74,1480,45,1452,21,1416,7,1372,,1327,14,1226r24,-50l52,1152r44,-65l117,1072r15,-14l175,1029,2148,7r14,l2169,r15,l2191,7e" filled="f" strokeweight=".12875mm">
              <v:path arrowok="t" o:connecttype="custom" o:connectlocs="103,1502;74,1480;45,1452;21,1416;7,1372;0,1327;14,1226;38,1176;52,1152;96,1087;117,1072;132,1058;175,1029;2148,7;2162,7;2169,0;2184,0;2191,7" o:connectangles="0,0,0,0,0,0,0,0,0,0,0,0,0,0,0,0,0,0"/>
            </v:shape>
            <v:shape id="Freeform 333" o:spid="_x0000_s1352" style="position:absolute;left:8592;top:-1007;width:1145;height:0;visibility:visible;mso-wrap-style:square;v-text-anchor:top" coordsize="11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BrgMQA&#10;AADcAAAADwAAAGRycy9kb3ducmV2LnhtbESPQWvCQBSE7wX/w/IEb3Wjh7RGVxFBEEFK1UN7e2Zf&#10;smmzb0N2TeK/7xYKPQ4z8w2z2gy2Fh21vnKsYDZNQBDnTldcKrhe9s+vIHxA1lg7JgUP8rBZj55W&#10;mGnX8zt151CKCGGfoQITQpNJ6XNDFv3UNcTRK1xrMUTZllK32Ee4reU8SVJpseK4YLChnaH8+3y3&#10;kXLjtDi+9Pe9+fr0xYfs8KTflJqMh+0SRKAh/If/2getIF3M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Qa4DEAAAA3AAAAA8AAAAAAAAAAAAAAAAAmAIAAGRycy9k&#10;b3ducmV2LnhtbFBLBQYAAAAABAAEAPUAAACJAwAAAAA=&#10;" path="m,l1144,e" filled="f" strokeweight=".58pt">
              <v:path arrowok="t" o:connecttype="custom" o:connectlocs="0,0;1144,0" o:connectangles="0,0"/>
            </v:shape>
            <v:shape id="Freeform 334" o:spid="_x0000_s1353" style="position:absolute;left:8108;top:-75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58sUA&#10;AADcAAAADwAAAGRycy9kb3ducmV2LnhtbESPQWsCMRSE74X+h/AKXkpNtLLU1ShSWBTai9aDx8fm&#10;ubuavCybdF3/fVMo9DjMzDfMcj04K3rqQuNZw2SsQBCX3jRcaTh+FS9vIEJENmg9k4Y7BVivHh+W&#10;mBt/4z31h1iJBOGQo4Y6xjaXMpQ1OQxj3xIn7+w7hzHJrpKmw1uCOyunSmXSYcNpocaW3msqr4dv&#10;p0Ftj/tPmn08z+xJFTa79FRMpdajp2GzABFpiP/hv/bOaMjmr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nnyxQAAANwAAAAPAAAAAAAAAAAAAAAAAJgCAABkcnMv&#10;ZG93bnJldi54bWxQSwUGAAAAAAQABAD1AAAAigMAAAAA&#10;" path="m9,2l7,,,7,2,9,9,2xe" fillcolor="black" stroked="f">
              <v:path arrowok="t" o:connecttype="custom" o:connectlocs="9,2;7,0;0,7;2,9;9,2" o:connectangles="0,0,0,0,0"/>
            </v:shape>
            <v:shape id="Freeform 335" o:spid="_x0000_s1354" style="position:absolute;left:8523;top:-368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hhsUA&#10;AADcAAAADwAAAGRycy9kb3ducmV2LnhtbESPzWrDMBCE74W+g9hCLyWRGoxpnCihFEwLzSU/hx4X&#10;a2M7kVbGUh337atAIMdhZr5hluvRWTFQH1rPGl6nCgRx5U3LtYbDvpy8gQgR2aD1TBr+KMB69fiw&#10;xML4C29p2MVaJAiHAjU0MXaFlKFqyGGY+o44eUffO4xJ9rU0PV4S3Fk5UyqXDltOCw129NFQdd79&#10;Og3q87DdUPb9ktkfVdr8NFA5k1o/P43vCxCRxngP39pfRkM+z+B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+GGxQAAANwAAAAPAAAAAAAAAAAAAAAAAJgCAABkcnMv&#10;ZG93bnJldi54bWxQSwUGAAAAAAQABAD1AAAAigMAAAAA&#10;" path="m7,r,l,7,2,9,9,2,7,xe" fillcolor="black" stroked="f">
              <v:path arrowok="t" o:connecttype="custom" o:connectlocs="7,0;7,0;0,7;2,9;9,2;7,0" o:connectangles="0,0,0,0,0,0"/>
            </v:shape>
            <v:shape id="Freeform 336" o:spid="_x0000_s1355" style="position:absolute;left:8110;top:-757;width:420;height:396;visibility:visible;mso-wrap-style:square;v-text-anchor:top" coordsize="42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iKcYA&#10;AADcAAAADwAAAGRycy9kb3ducmV2LnhtbESPQWvCQBSE74X+h+UJvZS6ScGg0VVsobQ9iamgx2f2&#10;mQ1m34bsGuO/dwuFHoeZ+YZZrAbbiJ46XztWkI4TEMSl0zVXCnY/Hy9TED4ga2wck4IbeVgtHx8W&#10;mGt35S31RahEhLDPUYEJoc2l9KUhi37sWuLonVxnMUTZVVJ3eI1w28jXJMmkxZrjgsGW3g2V5+Ji&#10;FTyv374P5Sb9nF3M+Zbtij7dHzdKPY2G9RxEoCH8h//aX1pBNpvA75l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oiKcYAAADcAAAADwAAAAAAAAAAAAAAAACYAgAAZHJz&#10;L2Rvd25yZXYueG1sUEsFBgAAAAAEAAQA9QAAAIsDAAAAAA==&#10;" path="m7,l,7,412,396r8,-8l7,xe" fillcolor="black" stroked="f">
              <v:path arrowok="t" o:connecttype="custom" o:connectlocs="7,0;0,7;412,396;420,388;7,0" o:connectangles="0,0,0,0,0"/>
            </v:shape>
            <v:shape id="Freeform 337" o:spid="_x0000_s1356" style="position:absolute;left:8520;top:-366;width:1143;height:0;visibility:visible;mso-wrap-style:square;v-text-anchor:top" coordsize="1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DyccA&#10;AADcAAAADwAAAGRycy9kb3ducmV2LnhtbESPQUsDMRSE74L/ITzBm83Ww6rbZpcqCIqH0lpKe3ts&#10;XpNtNy/rJrZrf70pCB6HmfmGmVaDa8WR+tB4VjAeZSCIa68bNgpWn693jyBCRNbYeiYFPxSgKq+v&#10;plhof+IFHZfRiAThUKACG2NXSBlqSw7DyHfEydv53mFMsjdS93hKcNfK+yzLpcOG04LFjl4s1Yfl&#10;t1Pgzu+NMdliM9dyv7Ff24f1/vlDqdubYTYBEWmI/+G/9ptWkD/lcDmTjoAs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BQ8nHAAAA3AAAAA8AAAAAAAAAAAAAAAAAmAIAAGRy&#10;cy9kb3ducmV2LnhtbFBLBQYAAAAABAAEAPUAAACMAwAAAAA=&#10;" path="m,l1142,e" filled="f" strokeweight=".58pt">
              <v:path arrowok="t" o:connecttype="custom" o:connectlocs="0,0;1142,0" o:connectangles="0,0"/>
            </v:shape>
            <v:shape id="Freeform 338" o:spid="_x0000_s1357" style="position:absolute;left:7848;top:-584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4bsQA&#10;AADcAAAADwAAAGRycy9kb3ducmV2LnhtbESPS2/CMBCE70j8B2uRegOHquIRMChCbemBC48Dx1W8&#10;xBHxOordJP33uBISx9HMfKNZb3tbiZYaXzpWMJ0kIIhzp0suFFzOX+MFCB+QNVaOScEfedhuhoM1&#10;ptp1fKT2FAoRIexTVGBCqFMpfW7Iop+4mjh6N9dYDFE2hdQNdhFuK/meJDNpseS4YLCmnaH8fvq1&#10;CrKPK7f7xbe8h8wfCmM681lmSr2N+mwFIlAfXuFn+0crmC3n8H8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5uG7EAAAA3AAAAA8AAAAAAAAAAAAAAAAAmAIAAGRycy9k&#10;b3ducmV2LnhtbFBLBQYAAAAABAAEAPUAAACJAwAAAAA=&#10;" path="m9,2l7,,,7,2,9,9,2xe" fillcolor="black" stroked="f">
              <v:path arrowok="t" o:connecttype="custom" o:connectlocs="9,2;7,0;0,7;2,9;9,2" o:connectangles="0,0,0,0,0"/>
            </v:shape>
            <v:shape id="Freeform 339" o:spid="_x0000_s1358" style="position:absolute;left:8518;top:63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sHMEA&#10;AADcAAAADwAAAGRycy9kb3ducmV2LnhtbERPu27CMBTdkfgH6yJ1A4eqimjARBGij4EF6MB4FV/s&#10;iPg6it0k/ft6qNTx6Lx35eRaMVAfGs8K1qsMBHHtdcNGwdf1bbkBESKyxtYzKfihAOV+Ptthof3I&#10;Zxou0YgUwqFABTbGrpAy1JYchpXviBN3973DmGBvpO5xTOGulc9ZlkuHDacGix0dLNWPy7dTUL3c&#10;ePjYvMtHrMLJWDvaY1Mp9bSYqi2ISFP8F/+5P7WC/DWtTWfSEZ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mLBzBAAAA3AAAAA8AAAAAAAAAAAAAAAAAmAIAAGRycy9kb3du&#10;cmV2LnhtbFBLBQYAAAAABAAEAPUAAACGAwAAAAA=&#10;" path="m7,r,l,7,2,9,9,2,7,xe" fillcolor="black" stroked="f">
              <v:path arrowok="t" o:connecttype="custom" o:connectlocs="7,0;7,0;0,7;2,9;9,2;7,0" o:connectangles="0,0,0,0,0,0"/>
            </v:shape>
            <v:shape id="Freeform 340" o:spid="_x0000_s1359" style="position:absolute;left:7851;top:-582;width:674;height:652;visibility:visible;mso-wrap-style:square;v-text-anchor:top" coordsize="674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ujasMA&#10;AADcAAAADwAAAGRycy9kb3ducmV2LnhtbESPQWvCQBSE7wX/w/KE3ppNpIYmdRURS71JbHN/ZF+T&#10;1OzbkF1N/PeuUOhxmJlvmNVmMp240uBaywqSKAZBXFndcq3g++vj5Q2E88gaO8uk4EYONuvZ0wpz&#10;bUcu6HrytQgQdjkqaLzvcyld1ZBBF9meOHg/djDogxxqqQccA9x0chHHqTTYclhosKddQ9X5dDEK&#10;qKXz8TMpd1VZvsaF+x33yXJU6nk+bd9BeJr8f/ivfdAK0iyDx5lw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ujasMAAADcAAAADwAAAAAAAAAAAAAAAACYAgAAZHJzL2Rv&#10;d25yZXYueG1sUEsFBgAAAAAEAAQA9QAAAIgDAAAAAA==&#10;" path="m7,l,7,667,652r7,-7l7,xe" fillcolor="black" stroked="f">
              <v:path arrowok="t" o:connecttype="custom" o:connectlocs="7,0;0,7;667,652;674,645;7,0" o:connectangles="0,0,0,0,0"/>
            </v:shape>
            <v:shape id="Freeform 341" o:spid="_x0000_s1360" style="position:absolute;left:8516;top:65;width:1144;height:0;visibility:visible;mso-wrap-style:square;v-text-anchor:top" coordsize="1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0euMIA&#10;AADcAAAADwAAAGRycy9kb3ducmV2LnhtbERPPWvDMBDdC/kP4gLdGjke2uJGCaVgSKGLnRSvV+tq&#10;mVgnW1IS599HQ6Hj431vdrMdxIV86B0rWK8yEMSt0z13Co6H8ukVRIjIGgfHpOBGAXbbxcMGC+2u&#10;XNGljp1IIRwKVGBiHAspQ2vIYli5kThxv85bjAn6TmqP1xRuB5ln2bO02HNqMDjSh6H2VJ+tguZz&#10;mMqpmb5C49sKT/n6x4zfSj0u5/c3EJHm+C/+c++1gpcszU9n0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R64wgAAANwAAAAPAAAAAAAAAAAAAAAAAJgCAABkcnMvZG93&#10;bnJldi54bWxQSwUGAAAAAAQABAD1AAAAhwMAAAAA&#10;" path="m,l1144,e" filled="f" strokeweight=".58pt">
              <v:path arrowok="t" o:connecttype="custom" o:connectlocs="0,0;1144,0" o:connectangles="0,0"/>
            </v:shape>
            <v:shape id="Freeform 342" o:spid="_x0000_s1361" style="position:absolute;left:7522;top:-43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7J8UA&#10;AADcAAAADwAAAGRycy9kb3ducmV2LnhtbESPzWrDMBCE74W8g9hAb42UHNriRDFOIDSnQvMD7W2x&#10;NrYTa2Uk1bHfvioUehxm5htmlQ+2FT350DjWMJ8pEMSlMw1XGk7H3dMriBCRDbaOScNIAfL15GGF&#10;mXF3/qD+ECuRIBwy1FDH2GVShrImi2HmOuLkXZy3GJP0lTQe7wluW7lQ6llabDgt1NjRtqbydvi2&#10;Goq4+Xzbv6vd0Y/dtffj6Xb+Ulo/TodiCSLSEP/Df+290fCi5v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HsnxQAAANwAAAAPAAAAAAAAAAAAAAAAAJgCAABkcnMv&#10;ZG93bnJldi54bWxQSwUGAAAAAAQABAD1AAAAigMAAAAA&#10;" path="m9,2l7,,,7,2,9,9,2xe" fillcolor="black" stroked="f">
              <v:path arrowok="t" o:connecttype="custom" o:connectlocs="9,2;7,0;0,7;2,9;9,2" o:connectangles="0,0,0,0,0"/>
            </v:shape>
            <v:shape id="Freeform 343" o:spid="_x0000_s1362" style="position:absolute;left:8516;top:514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i3sUA&#10;AADcAAAADwAAAGRycy9kb3ducmV2LnhtbESPT2vCQBTE74LfYXlCL2I25tBK6ipVKLUXaWO8v2Zf&#10;/tDdtyG7avrt3UKhx2FmfsOst6M14kqD7xwrWCYpCOLK6Y4bBeXpdbEC4QOyRuOYFPyQh+1mOllj&#10;rt2NP+lahEZECPscFbQh9LmUvmrJok9cTxy92g0WQ5RDI/WAtwi3RmZp+igtdhwXWuxp31L1XVys&#10;gu7wvry8fZnzcVebgs5zn5UfK6UeZuPLM4hAY/gP/7UPWsFTmsHvmX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GLexQAAANwAAAAPAAAAAAAAAAAAAAAAAJgCAABkcnMv&#10;ZG93bnJldi54bWxQSwUGAAAAAAQABAD1AAAAigMAAAAA&#10;" path="m7,r,l,7,2,9,9,2,7,xe" fillcolor="black" stroked="f">
              <v:path arrowok="t" o:connecttype="custom" o:connectlocs="7,0;7,0;0,7;2,9;9,2;7,0" o:connectangles="0,0,0,0,0,0"/>
            </v:shape>
            <v:shape id="Freeform 344" o:spid="_x0000_s1363" style="position:absolute;left:7524;top:-431;width:999;height:952;visibility:visible;mso-wrap-style:square;v-text-anchor:top" coordsize="999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F/sYA&#10;AADcAAAADwAAAGRycy9kb3ducmV2LnhtbESPQWsCMRSE7wX/Q3hCb5pYUdutUYpgKx7EqtDrY/O6&#10;u5i8LJt0Xf31TUHocZiZb5j5snNWtNSEyrOG0VCBIM69qbjQcDquB88gQkQ2aD2ThisFWC56D3PM&#10;jL/wJ7WHWIgE4ZChhjLGOpMy5CU5DENfEyfv2zcOY5JNIU2DlwR3Vj4pNZUOK04LJda0Kik/H36c&#10;ht34PT+20y+1O9m9/Zict7eXEWr92O/eXkFE6uJ/+N7eGA0zNYa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DF/sYAAADcAAAADwAAAAAAAAAAAAAAAACYAgAAZHJz&#10;L2Rvd25yZXYueG1sUEsFBgAAAAAEAAQA9QAAAIsDAAAAAA==&#10;" path="m7,l,7,991,952r7,-7l7,xe" fillcolor="black" stroked="f">
              <v:path arrowok="t" o:connecttype="custom" o:connectlocs="7,0;0,7;991,952;998,945;7,0" o:connectangles="0,0,0,0,0"/>
            </v:shape>
            <v:shape id="Freeform 345" o:spid="_x0000_s1364" style="position:absolute;left:8516;top:519;width:1142;height:0;visibility:visible;mso-wrap-style:square;v-text-anchor:top" coordsize="1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DkxcQA&#10;AADcAAAADwAAAGRycy9kb3ducmV2LnhtbESPS4vCMBSF9wP+h3AFd2Oq6IxU06KCUlwM+Fjo7tJc&#10;22JzU5qo9d+bgYFZHs7j4yzSztTiQa2rLCsYDSMQxLnVFRcKTsfN5wyE88gaa8uk4EUO0qT3scBY&#10;2yfv6XHwhQgj7GJUUHrfxFK6vCSDbmgb4uBdbWvQB9kWUrf4DOOmluMo+pIGKw6EEhtal5TfDncT&#10;IFm+ymi17aZ6u8v2F5z82OlZqUG/W85BeOr8f/ivnWkF39EEfs+EIyCT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A5MXEAAAA3AAAAA8AAAAAAAAAAAAAAAAAmAIAAGRycy9k&#10;b3ducmV2LnhtbFBLBQYAAAAABAAEAPUAAACJAwAAAAA=&#10;" path="m,l1142,e" filled="f" strokeweight=".58pt">
              <v:path arrowok="t" o:connecttype="custom" o:connectlocs="0,0;1142,0" o:connectangles="0,0"/>
            </v:shape>
            <w10:wrap anchorx="page"/>
          </v:group>
        </w:pict>
      </w:r>
    </w:p>
    <w:p w:rsidR="00BA018C" w:rsidRDefault="00BA01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BA018C" w:rsidRDefault="00BA01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BA018C" w:rsidRDefault="00BA01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BA018C" w:rsidRPr="007105CC" w:rsidRDefault="00BA01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BA018C" w:rsidRDefault="00BA01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</w:t>
      </w:r>
      <w:r w:rsidRPr="00BA018C">
        <w:rPr>
          <w:rFonts w:ascii="Arial" w:hAnsi="Arial" w:cs="Arial"/>
          <w:b/>
        </w:rPr>
        <w:t>4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BA018C" w:rsidRDefault="00BA01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</w:t>
      </w:r>
      <w:r w:rsidRPr="00BA018C">
        <w:rPr>
          <w:rFonts w:ascii="Arial" w:hAnsi="Arial" w:cs="Arial"/>
          <w:b/>
        </w:rPr>
        <w:t>3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</w:rPr>
      </w:pPr>
    </w:p>
    <w:p w:rsidR="00A67B8C" w:rsidRPr="00BA018C" w:rsidRDefault="00BA018C" w:rsidP="00BA018C">
      <w:pPr>
        <w:widowControl w:val="0"/>
        <w:autoSpaceDE w:val="0"/>
        <w:autoSpaceDN w:val="0"/>
        <w:adjustRightInd w:val="0"/>
        <w:spacing w:after="0" w:line="240" w:lineRule="auto"/>
        <w:ind w:right="1038"/>
        <w:jc w:val="right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</w:t>
      </w:r>
      <w:r w:rsidRPr="00BA018C">
        <w:rPr>
          <w:rFonts w:ascii="Arial" w:hAnsi="Arial" w:cs="Arial"/>
          <w:b/>
        </w:rPr>
        <w:t>2</w:t>
      </w:r>
    </w:p>
    <w:p w:rsidR="00A67B8C" w:rsidRPr="007105CC" w:rsidRDefault="00BA01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 </w:t>
      </w:r>
    </w:p>
    <w:p w:rsidR="00A67B8C" w:rsidRPr="007105CC" w:rsidRDefault="00BA01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</w:t>
      </w:r>
      <w:r w:rsidRPr="00BA018C">
        <w:rPr>
          <w:rFonts w:ascii="Arial" w:hAnsi="Arial" w:cs="Arial"/>
          <w:b/>
          <w:bCs/>
        </w:rPr>
        <w:t>1</w:t>
      </w:r>
      <w:r>
        <w:rPr>
          <w:rFonts w:ascii="Arial" w:hAnsi="Arial" w:cs="Arial"/>
        </w:rPr>
        <w:t xml:space="preserve">           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</w:rPr>
      </w:pPr>
    </w:p>
    <w:p w:rsidR="00107CDF" w:rsidRPr="007105CC" w:rsidRDefault="00B050BB" w:rsidP="00B050BB">
      <w:pPr>
        <w:widowControl w:val="0"/>
        <w:autoSpaceDE w:val="0"/>
        <w:autoSpaceDN w:val="0"/>
        <w:adjustRightInd w:val="0"/>
        <w:spacing w:before="100" w:beforeAutospacing="1" w:after="0" w:line="110" w:lineRule="exact"/>
        <w:rPr>
          <w:rFonts w:ascii="Arial" w:hAnsi="Arial" w:cs="Arial"/>
          <w:position w:val="-1"/>
          <w:lang w:val="en-US"/>
        </w:rPr>
      </w:pPr>
      <w:r w:rsidRPr="007105CC">
        <w:rPr>
          <w:rFonts w:ascii="Arial" w:hAnsi="Arial" w:cs="Arial"/>
          <w:position w:val="-1"/>
        </w:rPr>
        <w:t xml:space="preserve">                                                                                           </w:t>
      </w:r>
      <w:proofErr w:type="spellStart"/>
      <w:r w:rsidRPr="007105CC">
        <w:rPr>
          <w:rFonts w:ascii="Arial" w:hAnsi="Arial" w:cs="Arial"/>
          <w:position w:val="-1"/>
        </w:rPr>
        <w:t>Κονέκτορες</w:t>
      </w:r>
      <w:proofErr w:type="spellEnd"/>
      <w:r w:rsidRPr="007105CC">
        <w:rPr>
          <w:rFonts w:ascii="Arial" w:hAnsi="Arial" w:cs="Arial"/>
          <w:position w:val="-1"/>
        </w:rPr>
        <w:t>:</w:t>
      </w:r>
    </w:p>
    <w:p w:rsidR="00A67B8C" w:rsidRPr="007105CC" w:rsidRDefault="00B050BB" w:rsidP="00B050BB">
      <w:pPr>
        <w:widowControl w:val="0"/>
        <w:autoSpaceDE w:val="0"/>
        <w:autoSpaceDN w:val="0"/>
        <w:adjustRightInd w:val="0"/>
        <w:spacing w:before="100" w:beforeAutospacing="1" w:after="0" w:line="110" w:lineRule="exact"/>
        <w:rPr>
          <w:rFonts w:ascii="Arial" w:hAnsi="Arial" w:cs="Arial"/>
        </w:rPr>
      </w:pPr>
      <w:r w:rsidRPr="007105CC">
        <w:rPr>
          <w:rFonts w:ascii="Arial" w:hAnsi="Arial" w:cs="Arial"/>
          <w:position w:val="-1"/>
        </w:rPr>
        <w:br/>
      </w:r>
    </w:p>
    <w:tbl>
      <w:tblPr>
        <w:tblW w:w="0" w:type="auto"/>
        <w:tblInd w:w="54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9"/>
        <w:gridCol w:w="3569"/>
      </w:tblGrid>
      <w:tr w:rsidR="00A67B8C" w:rsidRPr="007105CC">
        <w:trPr>
          <w:trHeight w:hRule="exact" w:val="461"/>
        </w:trPr>
        <w:tc>
          <w:tcPr>
            <w:tcW w:w="37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58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5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B050BB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 xml:space="preserve">ηλεκτρόδιο </w:t>
            </w:r>
            <w:proofErr w:type="spellStart"/>
            <w:r w:rsidRPr="007105CC">
              <w:rPr>
                <w:rFonts w:ascii="Arial" w:hAnsi="Arial" w:cs="Arial"/>
              </w:rPr>
              <w:t>pH</w:t>
            </w:r>
            <w:proofErr w:type="spellEnd"/>
            <w:r w:rsidRPr="007105CC">
              <w:rPr>
                <w:rFonts w:ascii="Arial" w:hAnsi="Arial" w:cs="Arial"/>
              </w:rPr>
              <w:br/>
            </w:r>
          </w:p>
        </w:tc>
      </w:tr>
      <w:tr w:rsidR="00A67B8C" w:rsidRPr="007105CC">
        <w:trPr>
          <w:trHeight w:hRule="exact" w:val="458"/>
        </w:trPr>
        <w:tc>
          <w:tcPr>
            <w:tcW w:w="37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58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B050BB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ανιχνευτής θερμοκρασίας</w:t>
            </w:r>
            <w:r w:rsidRPr="007105CC">
              <w:rPr>
                <w:rFonts w:ascii="Arial" w:hAnsi="Arial" w:cs="Arial"/>
              </w:rPr>
              <w:br/>
            </w:r>
          </w:p>
        </w:tc>
      </w:tr>
      <w:tr w:rsidR="00A67B8C" w:rsidRPr="007105CC">
        <w:trPr>
          <w:trHeight w:hRule="exact" w:val="461"/>
        </w:trPr>
        <w:tc>
          <w:tcPr>
            <w:tcW w:w="37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8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B050BB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ηλεκτρόδιο αναφοράς</w:t>
            </w:r>
            <w:r w:rsidRPr="007105CC">
              <w:rPr>
                <w:rFonts w:ascii="Arial" w:hAnsi="Arial" w:cs="Arial"/>
              </w:rPr>
              <w:br/>
            </w:r>
          </w:p>
        </w:tc>
      </w:tr>
      <w:tr w:rsidR="00A67B8C" w:rsidRPr="007105CC" w:rsidTr="00B050BB">
        <w:trPr>
          <w:trHeight w:hRule="exact" w:val="577"/>
        </w:trPr>
        <w:tc>
          <w:tcPr>
            <w:tcW w:w="37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58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7105CC" w:rsidRDefault="00B050BB" w:rsidP="00B050BB">
            <w:pPr>
              <w:widowControl w:val="0"/>
              <w:autoSpaceDE w:val="0"/>
              <w:autoSpaceDN w:val="0"/>
              <w:adjustRightInd w:val="0"/>
              <w:spacing w:before="45" w:after="100" w:afterAutospacing="1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σύνδεση με το τροφοδοτικό (επιλογή)</w:t>
            </w:r>
          </w:p>
        </w:tc>
      </w:tr>
    </w:tbl>
    <w:p w:rsidR="00A67B8C" w:rsidRPr="007105CC" w:rsidRDefault="00A67B8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25" w:after="0" w:line="240" w:lineRule="auto"/>
        <w:ind w:left="2569" w:right="5905"/>
        <w:jc w:val="both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346" o:spid="_x0000_s1365" style="position:absolute;left:0;text-align:left;margin-left:148.5pt;margin-top:7pt;width:35.8pt;height:36.5pt;z-index:-251714048;mso-position-horizontal-relative:page" coordorigin="2970,140" coordsize="716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" o:allowincell="f">
            <v:shape id="Freeform 347" o:spid="_x0000_s1366" style="position:absolute;left:2998;top:144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AasUA&#10;AADcAAAADwAAAGRycy9kb3ducmV2LnhtbESPT2vCQBTE74V+h+UVvOkmglKja5BSQUop8c/F2yP7&#10;zKbJvk2zW02/fbcg9DjMzG+YVT7YVlyp97VjBekkAUFcOl1zpeB03I6fQfiArLF1TAp+yEO+fnxY&#10;Yabdjfd0PYRKRAj7DBWYELpMSl8asugnriOO3sX1FkOUfSV1j7cIt62cJslcWqw5Lhjs6MVQ2Ry+&#10;rYKvBkkWn+c5p68fvli8+Y0p3pUaPQ2bJYhAQ/gP39s7rWCWTu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QBqxQAAANwAAAAPAAAAAAAAAAAAAAAAAJgCAABkcnMv&#10;ZG93bnJldi54bWxQSwUGAAAAAAQABAD1AAAAigMAAAAA&#10;" path="m340,l,684r684,l340,xe" fillcolor="#e6e6e6" stroked="f">
              <v:path arrowok="t" o:connecttype="custom" o:connectlocs="340,0;0,684;684,684;340,0" o:connectangles="0,0,0,0"/>
            </v:shape>
            <v:shape id="Freeform 348" o:spid="_x0000_s1367" style="position:absolute;left:2974;top:235;width:634;height:631;visibility:visible;mso-wrap-style:square;v-text-anchor:top" coordsize="634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sisIA&#10;AADcAAAADwAAAGRycy9kb3ducmV2LnhtbESPzWrDMBCE74W8g9hALiWW45KSOFFCKBR6rdOLb4u1&#10;sUyslbEU/7x9VCj0OMzMN8zxPNlWDNT7xrGCTZKCIK6cbrhW8HP9XO9A+ICssXVMCmbycD4tXo6Y&#10;azfyNw1FqEWEsM9RgQmhy6X0lSGLPnEdcfRurrcYouxrqXscI9y2MkvTd2mx4bhgsKMPQ9W9eFgF&#10;cnSZ3obrfmhfvZkyV6YzlUqtltPlACLQFP7Df+0vrWC7eYPfM/EIyNM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iyKwgAAANwAAAAPAAAAAAAAAAAAAAAAAJgCAABkcnMvZG93&#10;bnJldi54bWxQSwUGAAAAAAQABAD1AAAAhwMAAAAA&#10;" path="m314,l,631r633,l314,xe" fillcolor="black" stroked="f">
              <v:path arrowok="t" o:connecttype="custom" o:connectlocs="314,0;0,631;633,631;314,0" o:connectangles="0,0,0,0"/>
            </v:shape>
            <v:shape id="Freeform 349" o:spid="_x0000_s1368" style="position:absolute;left:3039;top:331;width:504;height:497;visibility:visible;mso-wrap-style:square;v-text-anchor:top" coordsize="504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1fb8QA&#10;AADcAAAADwAAAGRycy9kb3ducmV2LnhtbESP0WrCQBRE3wv+w3IF3+omYsWm2YgISmmhYtoPuGSv&#10;2WD2bsiuSfr33UKhj8PMnGHy3WRbMVDvG8cK0mUCgrhyuuFawdfn8XELwgdkja1jUvBNHnbF7CHH&#10;TLuRLzSUoRYRwj5DBSaELpPSV4Ys+qXriKN3db3FEGVfS93jGOG2lask2UiLDccFgx0dDFW38m4V&#10;JO55WI3n6/vprZWcbob7ujMfSi3m0/4FRKAp/If/2q9awVO6h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tX2/EAAAA3AAAAA8AAAAAAAAAAAAAAAAAmAIAAGRycy9k&#10;b3ducmV2LnhtbFBLBQYAAAAABAAEAPUAAACJAwAAAAA=&#10;" path="m249,l,496r503,l249,xe" stroked="f">
              <v:path arrowok="t" o:connecttype="custom" o:connectlocs="249,0;0,496;503,496;249,0" o:connectangles="0,0,0,0"/>
            </v:shape>
            <v:shape id="Freeform 350" o:spid="_x0000_s1369" style="position:absolute;left:3291;top:458;width:0;height:332;visibility:visible;mso-wrap-style:square;v-text-anchor:top" coordsize="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DssMA&#10;AADcAAAADwAAAGRycy9kb3ducmV2LnhtbESPQYvCMBSE7wv+h/AEb2vqgqLVKCIsFk+r9uLt2Tyb&#10;avNSmqj132+EhT0OM/MNs1h1thYPan3lWMFomIAgLpyuuFSQH78/pyB8QNZYOyYFL/KwWvY+Fphq&#10;9+Q9PQ6hFBHCPkUFJoQmldIXhiz6oWuIo3dxrcUQZVtK3eIzwm0tv5JkIi1WHBcMNrQxVNwOd6tg&#10;es1/zrNscjnm2em2reW92hlSatDv1nMQgbrwH/5rZ1rBeDSG95l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pDssMAAADcAAAADwAAAAAAAAAAAAAAAACYAgAAZHJzL2Rv&#10;d25yZXYueG1sUEsFBgAAAAAEAAQA9QAAAIgDAAAAAA==&#10;" path="m,l,332e" filled="f" strokeweight="3.12pt">
              <v:path arrowok="t" o:connecttype="custom" o:connectlocs="0,0;0,332" o:connectangles="0,0"/>
            </v:shape>
            <w10:wrap anchorx="page"/>
          </v:group>
        </w:pict>
      </w:r>
      <w:r w:rsidR="00B050BB" w:rsidRPr="007105CC">
        <w:rPr>
          <w:rFonts w:ascii="Arial" w:hAnsi="Arial" w:cs="Arial"/>
          <w:b/>
          <w:bCs/>
          <w:spacing w:val="2"/>
        </w:rPr>
        <w:t>Προσοχή</w:t>
      </w:r>
    </w:p>
    <w:p w:rsidR="00A67B8C" w:rsidRPr="007105CC" w:rsidRDefault="00B24964" w:rsidP="00741D0F">
      <w:pPr>
        <w:widowControl w:val="0"/>
        <w:autoSpaceDE w:val="0"/>
        <w:autoSpaceDN w:val="0"/>
        <w:adjustRightInd w:val="0"/>
        <w:spacing w:before="3" w:after="0" w:line="256" w:lineRule="auto"/>
        <w:ind w:left="2569" w:right="343"/>
        <w:rPr>
          <w:rFonts w:ascii="Arial" w:hAnsi="Arial" w:cs="Arial"/>
        </w:rPr>
      </w:pPr>
      <w:r>
        <w:rPr>
          <w:rFonts w:ascii="Arial" w:hAnsi="Arial" w:cs="Arial"/>
          <w:spacing w:val="2"/>
        </w:rPr>
        <w:t>Σ</w:t>
      </w:r>
      <w:r w:rsidR="00741D0F" w:rsidRPr="007105CC">
        <w:rPr>
          <w:rFonts w:ascii="Arial" w:hAnsi="Arial" w:cs="Arial"/>
          <w:spacing w:val="2"/>
        </w:rPr>
        <w:t xml:space="preserve">υνδέστε </w:t>
      </w:r>
      <w:r>
        <w:rPr>
          <w:rFonts w:ascii="Arial" w:hAnsi="Arial" w:cs="Arial"/>
          <w:spacing w:val="2"/>
        </w:rPr>
        <w:t xml:space="preserve">μόνο </w:t>
      </w:r>
      <w:r w:rsidR="00741D0F" w:rsidRPr="007105CC">
        <w:rPr>
          <w:rFonts w:ascii="Arial" w:hAnsi="Arial" w:cs="Arial"/>
          <w:spacing w:val="2"/>
        </w:rPr>
        <w:t>τους παράγοντες επισημάνσεως της συσκευής που δεν μπορούν να τροφοδοτήσουν υπερβολικές τάσεις και ρεύματα (&gt; SELV και</w:t>
      </w:r>
      <w:r w:rsidR="00703954">
        <w:rPr>
          <w:rFonts w:ascii="Arial" w:hAnsi="Arial" w:cs="Arial"/>
          <w:spacing w:val="2"/>
        </w:rPr>
        <w:t xml:space="preserve"> </w:t>
      </w:r>
      <w:r w:rsidR="00C61191">
        <w:rPr>
          <w:rFonts w:ascii="Arial" w:hAnsi="Arial" w:cs="Arial"/>
          <w:spacing w:val="2"/>
        </w:rPr>
        <w:t xml:space="preserve">&gt; </w:t>
      </w:r>
      <w:r w:rsidR="00741D0F" w:rsidRPr="007105CC">
        <w:rPr>
          <w:rFonts w:ascii="Arial" w:hAnsi="Arial" w:cs="Arial"/>
          <w:spacing w:val="2"/>
        </w:rPr>
        <w:t xml:space="preserve">κύκλωμα </w:t>
      </w:r>
      <w:r w:rsidR="00226A06" w:rsidRPr="00226A06">
        <w:rPr>
          <w:rFonts w:ascii="Arial" w:hAnsi="Arial" w:cs="Arial"/>
          <w:spacing w:val="2"/>
        </w:rPr>
        <w:t>περιορισμού του ρεύματος</w:t>
      </w:r>
      <w:r w:rsidR="00741D0F" w:rsidRPr="007105CC">
        <w:rPr>
          <w:rFonts w:ascii="Arial" w:hAnsi="Arial" w:cs="Arial"/>
          <w:spacing w:val="2"/>
        </w:rPr>
        <w:t>)</w:t>
      </w:r>
      <w:r w:rsidR="00C61191" w:rsidRPr="00C61191">
        <w:rPr>
          <w:rFonts w:ascii="Arial" w:hAnsi="Arial" w:cs="Arial"/>
          <w:spacing w:val="2"/>
        </w:rPr>
        <w:t xml:space="preserve"> </w:t>
      </w:r>
      <w:r w:rsidR="00C61191">
        <w:rPr>
          <w:rFonts w:ascii="Arial" w:hAnsi="Arial" w:cs="Arial"/>
          <w:b/>
          <w:i/>
          <w:color w:val="FF0000"/>
          <w:spacing w:val="2"/>
          <w:u w:val="single"/>
        </w:rPr>
        <w:t>(&gt;</w:t>
      </w:r>
      <w:r w:rsidR="00226A06" w:rsidRPr="00C61191">
        <w:rPr>
          <w:rFonts w:ascii="Arial" w:hAnsi="Arial" w:cs="Arial"/>
          <w:b/>
          <w:i/>
          <w:color w:val="FF0000"/>
          <w:spacing w:val="2"/>
          <w:u w:val="single"/>
        </w:rPr>
        <w:t xml:space="preserve">SELV </w:t>
      </w:r>
      <w:proofErr w:type="spellStart"/>
      <w:r w:rsidR="00226A06" w:rsidRPr="00C61191">
        <w:rPr>
          <w:rFonts w:ascii="Arial" w:hAnsi="Arial" w:cs="Arial"/>
          <w:b/>
          <w:i/>
          <w:color w:val="FF0000"/>
          <w:spacing w:val="2"/>
          <w:u w:val="single"/>
        </w:rPr>
        <w:t>and</w:t>
      </w:r>
      <w:proofErr w:type="spellEnd"/>
      <w:r w:rsidR="00226A06" w:rsidRPr="00C61191">
        <w:rPr>
          <w:rFonts w:ascii="Arial" w:hAnsi="Arial" w:cs="Arial"/>
          <w:b/>
          <w:i/>
          <w:color w:val="FF0000"/>
          <w:spacing w:val="2"/>
          <w:u w:val="single"/>
        </w:rPr>
        <w:t xml:space="preserve"> &gt; </w:t>
      </w:r>
      <w:proofErr w:type="spellStart"/>
      <w:r w:rsidR="00226A06" w:rsidRPr="00C61191">
        <w:rPr>
          <w:rFonts w:ascii="Arial" w:hAnsi="Arial" w:cs="Arial"/>
          <w:b/>
          <w:i/>
          <w:color w:val="FF0000"/>
          <w:spacing w:val="2"/>
          <w:u w:val="single"/>
        </w:rPr>
        <w:t>circuit</w:t>
      </w:r>
      <w:proofErr w:type="spellEnd"/>
      <w:r w:rsidR="00226A06" w:rsidRPr="00C61191">
        <w:rPr>
          <w:rFonts w:ascii="Arial" w:hAnsi="Arial" w:cs="Arial"/>
          <w:b/>
          <w:i/>
          <w:color w:val="FF0000"/>
          <w:spacing w:val="2"/>
          <w:u w:val="single"/>
        </w:rPr>
        <w:t xml:space="preserve"> </w:t>
      </w:r>
      <w:proofErr w:type="spellStart"/>
      <w:r w:rsidR="00226A06" w:rsidRPr="00C61191">
        <w:rPr>
          <w:rFonts w:ascii="Arial" w:hAnsi="Arial" w:cs="Arial"/>
          <w:b/>
          <w:i/>
          <w:color w:val="FF0000"/>
          <w:spacing w:val="2"/>
          <w:u w:val="single"/>
        </w:rPr>
        <w:t>with</w:t>
      </w:r>
      <w:proofErr w:type="spellEnd"/>
      <w:r w:rsidR="00226A06" w:rsidRPr="00C61191">
        <w:rPr>
          <w:rFonts w:ascii="Arial" w:hAnsi="Arial" w:cs="Arial"/>
          <w:b/>
          <w:i/>
          <w:color w:val="FF0000"/>
          <w:spacing w:val="2"/>
          <w:u w:val="single"/>
        </w:rPr>
        <w:t xml:space="preserve"> </w:t>
      </w:r>
      <w:proofErr w:type="spellStart"/>
      <w:r w:rsidR="00226A06" w:rsidRPr="00C61191">
        <w:rPr>
          <w:rFonts w:ascii="Arial" w:hAnsi="Arial" w:cs="Arial"/>
          <w:b/>
          <w:i/>
          <w:color w:val="FF0000"/>
          <w:spacing w:val="2"/>
          <w:u w:val="single"/>
        </w:rPr>
        <w:t>current</w:t>
      </w:r>
      <w:proofErr w:type="spellEnd"/>
      <w:r w:rsidR="00226A06" w:rsidRPr="00C61191">
        <w:rPr>
          <w:rFonts w:ascii="Arial" w:hAnsi="Arial" w:cs="Arial"/>
          <w:b/>
          <w:i/>
          <w:color w:val="FF0000"/>
          <w:spacing w:val="2"/>
          <w:u w:val="single"/>
        </w:rPr>
        <w:t xml:space="preserve"> </w:t>
      </w:r>
      <w:proofErr w:type="spellStart"/>
      <w:r w:rsidR="00226A06" w:rsidRPr="00C61191">
        <w:rPr>
          <w:rFonts w:ascii="Arial" w:hAnsi="Arial" w:cs="Arial"/>
          <w:b/>
          <w:i/>
          <w:color w:val="FF0000"/>
          <w:spacing w:val="2"/>
          <w:u w:val="single"/>
        </w:rPr>
        <w:t>limiter</w:t>
      </w:r>
      <w:proofErr w:type="spellEnd"/>
      <w:r w:rsidR="00226A06" w:rsidRPr="00C61191">
        <w:rPr>
          <w:rFonts w:ascii="Arial" w:hAnsi="Arial" w:cs="Arial"/>
          <w:b/>
          <w:i/>
          <w:color w:val="FF0000"/>
          <w:spacing w:val="2"/>
          <w:u w:val="single"/>
        </w:rPr>
        <w:t>)</w:t>
      </w:r>
      <w:r w:rsidR="00741D0F" w:rsidRPr="007105CC">
        <w:rPr>
          <w:rFonts w:ascii="Arial" w:hAnsi="Arial" w:cs="Arial"/>
          <w:spacing w:val="2"/>
        </w:rPr>
        <w:t>.</w:t>
      </w:r>
      <w:r w:rsidR="00741D0F" w:rsidRPr="007105CC">
        <w:rPr>
          <w:rFonts w:ascii="Arial" w:hAnsi="Arial" w:cs="Arial"/>
          <w:color w:val="333333"/>
        </w:rPr>
        <w:t xml:space="preserve"> </w:t>
      </w:r>
      <w:r w:rsidR="00741D0F" w:rsidRPr="007105CC">
        <w:rPr>
          <w:rFonts w:ascii="Arial" w:hAnsi="Arial" w:cs="Arial"/>
          <w:spacing w:val="2"/>
        </w:rPr>
        <w:t>Σχεδόν όλα τα εμπορικά ηλεκτρόδια - ειδικά ηλεκτρόδια WTW - πληρούν τις απαιτήσεις αυτές.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8"/>
        <w:jc w:val="right"/>
        <w:rPr>
          <w:rFonts w:ascii="Arial" w:hAnsi="Arial" w:cs="Arial"/>
        </w:rPr>
      </w:pPr>
      <w:r w:rsidRPr="007105CC">
        <w:rPr>
          <w:rFonts w:ascii="Arial" w:hAnsi="Arial" w:cs="Arial"/>
          <w:b/>
          <w:bCs/>
        </w:rPr>
        <w:t>7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8"/>
        <w:jc w:val="right"/>
        <w:rPr>
          <w:rFonts w:ascii="Arial" w:hAnsi="Arial" w:cs="Arial"/>
        </w:rPr>
        <w:sectPr w:rsidR="00A67B8C" w:rsidRPr="007105CC">
          <w:pgSz w:w="11900" w:h="16840"/>
          <w:pgMar w:top="1000" w:right="740" w:bottom="280" w:left="1680" w:header="720" w:footer="720" w:gutter="0"/>
          <w:cols w:space="720" w:equalWidth="0">
            <w:col w:w="9480"/>
          </w:cols>
          <w:noEndnote/>
        </w:sect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352" o:spid="_x0000_s1371" style="position:absolute;left:0;text-align:left;margin-left:42.25pt;margin-top:772.6pt;width:496.3pt;height:0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351" o:spid="_x0000_s1370" style="position:absolute;left:0;text-align:lef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4pt,70.95pt,538.45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  <w:r w:rsidR="00741D0F" w:rsidRPr="007105CC">
        <w:rPr>
          <w:rFonts w:ascii="Arial" w:hAnsi="Arial" w:cs="Arial"/>
          <w:b/>
          <w:bCs/>
          <w:spacing w:val="1"/>
          <w:position w:val="-1"/>
        </w:rPr>
        <w:t>Γενικά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</w:pPr>
      <w:r w:rsidRPr="007105CC">
        <w:rPr>
          <w:rFonts w:ascii="Arial" w:hAnsi="Arial" w:cs="Arial"/>
          <w:b/>
          <w:bCs/>
        </w:rPr>
        <w:t>8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  <w:sectPr w:rsidR="00A67B8C" w:rsidRPr="007105CC">
          <w:pgSz w:w="11900" w:h="16840"/>
          <w:pgMar w:top="1000" w:right="1680" w:bottom="280" w:left="740" w:header="720" w:footer="720" w:gutter="0"/>
          <w:cols w:space="720"/>
          <w:noEndnote/>
        </w:sectPr>
      </w:pPr>
    </w:p>
    <w:p w:rsidR="00A67B8C" w:rsidRPr="007105CC" w:rsidRDefault="00D14112">
      <w:pPr>
        <w:widowControl w:val="0"/>
        <w:autoSpaceDE w:val="0"/>
        <w:autoSpaceDN w:val="0"/>
        <w:adjustRightInd w:val="0"/>
        <w:spacing w:before="71" w:after="0" w:line="271" w:lineRule="exact"/>
        <w:ind w:right="104"/>
        <w:jc w:val="right"/>
        <w:rPr>
          <w:rFonts w:ascii="Arial" w:hAnsi="Arial" w:cs="Arial"/>
          <w:b/>
        </w:rPr>
      </w:pPr>
      <w:r w:rsidRPr="007105CC">
        <w:rPr>
          <w:rFonts w:ascii="Arial" w:hAnsi="Arial" w:cs="Arial"/>
          <w:b/>
        </w:rPr>
        <w:lastRenderedPageBreak/>
        <w:t>Ασφάλεια</w:t>
      </w:r>
      <w:r w:rsidR="000F6C1D" w:rsidRPr="000F6C1D">
        <w:rPr>
          <w:rFonts w:cs="Times New Roman"/>
          <w:noProof/>
        </w:rPr>
        <w:pict>
          <v:shape id="Freeform 354" o:spid="_x0000_s1373" style="position:absolute;left:0;text-align:left;margin-left:56.4pt;margin-top:772.6pt;width:496.3pt;height:0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="000F6C1D" w:rsidRPr="000F6C1D">
        <w:rPr>
          <w:rFonts w:cs="Times New Roman"/>
          <w:noProof/>
        </w:rPr>
        <w:pict>
          <v:polyline id="Freeform 353" o:spid="_x0000_s1372" style="position:absolute;left:0;text-align:lef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</w:rPr>
      </w:pPr>
    </w:p>
    <w:p w:rsidR="00A67B8C" w:rsidRPr="007105CC" w:rsidRDefault="00D14112">
      <w:pPr>
        <w:widowControl w:val="0"/>
        <w:tabs>
          <w:tab w:val="left" w:pos="3260"/>
        </w:tabs>
        <w:autoSpaceDE w:val="0"/>
        <w:autoSpaceDN w:val="0"/>
        <w:adjustRightInd w:val="0"/>
        <w:spacing w:before="13" w:after="0" w:line="240" w:lineRule="auto"/>
        <w:ind w:left="2569"/>
        <w:rPr>
          <w:rFonts w:ascii="Arial" w:hAnsi="Arial" w:cs="Arial"/>
        </w:rPr>
      </w:pPr>
      <w:r w:rsidRPr="007105CC">
        <w:rPr>
          <w:rFonts w:ascii="Arial" w:hAnsi="Arial" w:cs="Arial"/>
          <w:b/>
          <w:bCs/>
        </w:rPr>
        <w:t>2</w:t>
      </w:r>
      <w:r w:rsidRPr="007105CC">
        <w:rPr>
          <w:rFonts w:ascii="Arial" w:hAnsi="Arial" w:cs="Arial"/>
          <w:b/>
          <w:bCs/>
        </w:rPr>
        <w:tab/>
        <w:t>Ασφάλεια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A67B8C" w:rsidRPr="007105CC" w:rsidRDefault="0064032C" w:rsidP="0064032C">
      <w:pPr>
        <w:widowControl w:val="0"/>
        <w:autoSpaceDE w:val="0"/>
        <w:autoSpaceDN w:val="0"/>
        <w:adjustRightInd w:val="0"/>
        <w:spacing w:after="0" w:line="256" w:lineRule="auto"/>
        <w:ind w:left="2569" w:right="62"/>
        <w:rPr>
          <w:rFonts w:ascii="Arial" w:hAnsi="Arial" w:cs="Arial"/>
        </w:rPr>
      </w:pPr>
      <w:r w:rsidRPr="007105CC">
        <w:rPr>
          <w:rFonts w:ascii="Arial" w:hAnsi="Arial" w:cs="Arial"/>
          <w:spacing w:val="2"/>
        </w:rPr>
        <w:t>Αυτό το εγχειρίδιο λειτουργίας περιέχει τις βασικές οδηγίες που πρέπει να ακολουθήσετε κατά τη διάρκεια της λειτουργία</w:t>
      </w:r>
      <w:r w:rsidR="005D1732">
        <w:rPr>
          <w:rFonts w:ascii="Arial" w:hAnsi="Arial" w:cs="Arial"/>
          <w:spacing w:val="2"/>
        </w:rPr>
        <w:t>ς</w:t>
      </w:r>
      <w:r w:rsidRPr="007105CC">
        <w:rPr>
          <w:rFonts w:ascii="Arial" w:hAnsi="Arial" w:cs="Arial"/>
          <w:spacing w:val="2"/>
        </w:rPr>
        <w:t xml:space="preserve">, τη λειτουργία και τη συντήρηση του μετρητή </w:t>
      </w:r>
      <w:proofErr w:type="spellStart"/>
      <w:r w:rsidRPr="007105CC">
        <w:rPr>
          <w:rFonts w:ascii="Arial" w:hAnsi="Arial" w:cs="Arial"/>
          <w:spacing w:val="2"/>
        </w:rPr>
        <w:t>pH</w:t>
      </w:r>
      <w:proofErr w:type="spellEnd"/>
      <w:r w:rsidRPr="007105CC">
        <w:rPr>
          <w:rFonts w:ascii="Arial" w:hAnsi="Arial" w:cs="Arial"/>
          <w:spacing w:val="2"/>
        </w:rPr>
        <w:t>.</w:t>
      </w:r>
      <w:r w:rsidRPr="007105CC">
        <w:rPr>
          <w:rFonts w:ascii="Arial" w:hAnsi="Arial" w:cs="Arial"/>
          <w:color w:val="333333"/>
        </w:rPr>
        <w:t xml:space="preserve"> </w:t>
      </w:r>
      <w:r w:rsidRPr="007105CC">
        <w:rPr>
          <w:rFonts w:ascii="Arial" w:hAnsi="Arial" w:cs="Arial"/>
        </w:rPr>
        <w:t>Ως εκ τούτου, όλοι οι υπεύθυνοι του προσωπικού πρέπει να διαβάσετε αυτό το εγχειρίδιο λειτουργίας πριν από την εργασία με τη συσκευή.</w:t>
      </w:r>
      <w:r w:rsidRPr="007105CC">
        <w:rPr>
          <w:rFonts w:ascii="Arial" w:hAnsi="Arial" w:cs="Arial"/>
          <w:color w:val="333333"/>
        </w:rPr>
        <w:t xml:space="preserve"> </w:t>
      </w:r>
      <w:r w:rsidRPr="007105CC">
        <w:rPr>
          <w:rFonts w:ascii="Arial" w:hAnsi="Arial" w:cs="Arial"/>
          <w:spacing w:val="2"/>
        </w:rPr>
        <w:t>Το εγχειρίδιο λειτουργίας πρέπει να είναι πάντα διαθέσιμο πλησίον της συσκευής</w:t>
      </w:r>
      <w:r w:rsidR="00A67B8C" w:rsidRPr="007105CC">
        <w:rPr>
          <w:rFonts w:ascii="Arial" w:hAnsi="Arial" w:cs="Arial"/>
        </w:rPr>
        <w:t>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</w:rPr>
      </w:pPr>
    </w:p>
    <w:p w:rsidR="00A67B8C" w:rsidRPr="007105CC" w:rsidRDefault="00BD20C7" w:rsidP="00BD20C7">
      <w:pPr>
        <w:widowControl w:val="0"/>
        <w:tabs>
          <w:tab w:val="left" w:pos="2560"/>
        </w:tabs>
        <w:autoSpaceDE w:val="0"/>
        <w:autoSpaceDN w:val="0"/>
        <w:adjustRightInd w:val="0"/>
        <w:spacing w:after="0" w:line="256" w:lineRule="auto"/>
        <w:ind w:left="2569" w:right="63" w:hanging="2141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spacing w:val="-19"/>
        </w:rPr>
        <w:t>Στόχος ομάδας</w:t>
      </w:r>
      <w:r w:rsidR="00A67B8C" w:rsidRPr="007105CC">
        <w:rPr>
          <w:rFonts w:ascii="Arial" w:hAnsi="Arial" w:cs="Arial"/>
          <w:b/>
          <w:bCs/>
        </w:rPr>
        <w:tab/>
      </w:r>
      <w:r w:rsidRPr="007105CC">
        <w:rPr>
          <w:rFonts w:ascii="Arial" w:hAnsi="Arial" w:cs="Arial"/>
          <w:spacing w:val="2"/>
        </w:rPr>
        <w:t>Αυτό το όργανο μέτρησης αναπτύχθηκε για χρήση στο εργαστήριο.</w:t>
      </w:r>
      <w:r w:rsidRPr="007105CC">
        <w:rPr>
          <w:rFonts w:ascii="Arial" w:hAnsi="Arial" w:cs="Arial"/>
          <w:color w:val="333333"/>
        </w:rPr>
        <w:t xml:space="preserve"> </w:t>
      </w:r>
      <w:r w:rsidRPr="007105CC">
        <w:rPr>
          <w:rFonts w:ascii="Arial" w:hAnsi="Arial" w:cs="Arial"/>
          <w:spacing w:val="2"/>
        </w:rPr>
        <w:t>Έτσι, υποθέτουμε ότι, λόγω της επαγγελματικής κατάρτισης και την εμπειρία τους, οι εμπορευόμενοι γνωρίζουν τα απαραίτητα προληπτικά μέτρα ασφαλείας που λαμβάνονται κατά τον χειρισμό χημικών ουσιών.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</w:rPr>
      </w:pPr>
    </w:p>
    <w:p w:rsidR="00A67B8C" w:rsidRPr="007105CC" w:rsidRDefault="0001552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7105CC">
        <w:rPr>
          <w:rFonts w:ascii="Arial" w:hAnsi="Arial" w:cs="Arial"/>
          <w:b/>
          <w:bCs/>
        </w:rPr>
        <w:t>Χρησιμοποιούμενα</w:t>
      </w:r>
      <w:r w:rsidR="00AB3507">
        <w:rPr>
          <w:rFonts w:ascii="Arial" w:hAnsi="Arial" w:cs="Arial"/>
          <w:b/>
          <w:bCs/>
        </w:rPr>
        <w:t xml:space="preserve"> </w:t>
      </w:r>
      <w:r w:rsidRPr="007105CC">
        <w:rPr>
          <w:rFonts w:ascii="Arial" w:hAnsi="Arial" w:cs="Arial"/>
          <w:b/>
          <w:bCs/>
        </w:rPr>
        <w:t>σύμβολα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after="0" w:line="240" w:lineRule="auto"/>
        <w:ind w:left="2569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355" o:spid="_x0000_s1374" style="position:absolute;left:0;text-align:left;margin-left:148.2pt;margin-top:5.45pt;width:36.4pt;height:37.1pt;z-index:-251708928;mso-position-horizontal-relative:page" coordorigin="2964,109" coordsize="728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" o:allowincell="f">
            <v:shape id="Freeform 356" o:spid="_x0000_s1375" style="position:absolute;left:2998;top:119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zLMQA&#10;AADcAAAADwAAAGRycy9kb3ducmV2LnhtbESPQWsCMRSE74L/ITyht5rVUrFbo4goSClltV68PTav&#10;m9XNy7qJuv33RhA8DjPzDTOZtbYSF2p86VjBoJ+AIM6dLrlQsPtdvY5B+ICssXJMCv7Jw2za7Uww&#10;1e7KG7psQyEihH2KCkwIdSqlzw1Z9H1XE0fvzzUWQ5RNIXWD1wi3lRwmyUhaLDkuGKxpYSg/bs9W&#10;wemIJLPDfsSD5Y/PPr783GTfSr302vkniEBteIYf7bVW8J68wf1MPAJ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MyzEAAAA3AAAAA8AAAAAAAAAAAAAAAAAmAIAAGRycy9k&#10;b3ducmV2LnhtbFBLBQYAAAAABAAEAPUAAACJAwAAAAA=&#10;" path="m340,l,684r684,l340,xe" fillcolor="#e6e6e6" stroked="f">
              <v:path arrowok="t" o:connecttype="custom" o:connectlocs="340,0;0,684;684,684;340,0" o:connectangles="0,0,0,0"/>
            </v:shape>
            <v:shape id="Freeform 357" o:spid="_x0000_s1376" style="position:absolute;left:2974;top:210;width:634;height:631;visibility:visible;mso-wrap-style:square;v-text-anchor:top" coordsize="634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iI8EA&#10;AADcAAAADwAAAGRycy9kb3ducmV2LnhtbESPQYvCMBSE74L/ITxhL6LJFhWtRlkEYa+rXrw9mmdT&#10;bF5KE9v67zcLCx6HmfmG2R0GV4uO2lB51vA5VyCIC28qLjVcL6fZGkSIyAZrz6ThRQEO+/Foh7nx&#10;Pf9Qd46lSBAOOWqwMTa5lKGw5DDMfUOcvLtvHcYk21KaFvsEd7XMlFpJhxWnBYsNHS0Vj/PTaZC9&#10;z8wyXjZdPQ12yPxNveim9cdk+NqCiDTEd/i//W00LNUC/s6kI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qIiPBAAAA3AAAAA8AAAAAAAAAAAAAAAAAmAIAAGRycy9kb3du&#10;cmV2LnhtbFBLBQYAAAAABAAEAPUAAACGAwAAAAA=&#10;" path="m314,l,631r633,l314,xe" fillcolor="black" stroked="f">
              <v:path arrowok="t" o:connecttype="custom" o:connectlocs="314,0;0,631;633,631;314,0" o:connectangles="0,0,0,0"/>
            </v:shape>
            <v:shape id="Freeform 358" o:spid="_x0000_s1377" style="position:absolute;left:3039;top:306;width:504;height:497;visibility:visible;mso-wrap-style:square;v-text-anchor:top" coordsize="504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hsKcQA&#10;AADcAAAADwAAAGRycy9kb3ducmV2LnhtbESP3WoCMRSE7wu+QzhC72qiqOhqFClUSgsVfx7gsDlu&#10;Fjcnyyburm9vCoVeDjPzDbPe9q4SLTWh9KxhPFIgiHNvSi40XM4fbwsQISIbrDyThgcF2G4GL2vM&#10;jO/4SO0pFiJBOGSowcZYZ1KG3JLDMPI1cfKuvnEYk2wKaRrsEtxVcqLUXDosOS1YrOndUn473Z0G&#10;5ZftpDtcv/dfleTxvL1Pa/uj9euw361AROrjf/iv/Wk0zNQMfs+k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4bCnEAAAA3AAAAA8AAAAAAAAAAAAAAAAAmAIAAGRycy9k&#10;b3ducmV2LnhtbFBLBQYAAAAABAAEAPUAAACJAwAAAAA=&#10;" path="m249,l,496r503,l249,xe" stroked="f">
              <v:path arrowok="t" o:connecttype="custom" o:connectlocs="249,0;0,496;503,496;249,0" o:connectangles="0,0,0,0"/>
            </v:shape>
            <v:shape id="Freeform 359" o:spid="_x0000_s1378" style="position:absolute;left:3291;top:433;width:0;height:332;visibility:visible;mso-wrap-style:square;v-text-anchor:top" coordsize="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LGMUA&#10;AADcAAAADwAAAGRycy9kb3ducmV2LnhtbESPQWvCQBSE74X+h+UVequbCg0a3UgRxOCpai69vWZf&#10;stHs25BdNf77rlDocZiZb5jlarSduNLgW8cK3icJCOLK6ZYbBeVx8zYD4QOyxs4xKbiTh1X+/LTE&#10;TLsb7+l6CI2IEPYZKjAh9JmUvjJk0U9cTxy92g0WQ5RDI/WAtwi3nZwmSSotthwXDPa0NlSdDxer&#10;YHYqv37mRVofy+L7vO3kpd0ZUur1ZfxcgAg0hv/wX7vQCj6SFB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EUsYxQAAANwAAAAPAAAAAAAAAAAAAAAAAJgCAABkcnMv&#10;ZG93bnJldi54bWxQSwUGAAAAAAQABAD1AAAAigMAAAAA&#10;" path="m,l,332e" filled="f" strokeweight="3.12pt">
              <v:path arrowok="t" o:connecttype="custom" o:connectlocs="0,0;0,332" o:connectangles="0,0"/>
            </v:shape>
            <w10:wrap anchorx="page"/>
          </v:group>
        </w:pict>
      </w:r>
      <w:r w:rsidR="00015524" w:rsidRPr="007105CC">
        <w:rPr>
          <w:rFonts w:ascii="Arial" w:hAnsi="Arial" w:cs="Arial"/>
          <w:b/>
          <w:bCs/>
          <w:spacing w:val="2"/>
        </w:rPr>
        <w:t>Προσοχή</w:t>
      </w:r>
    </w:p>
    <w:p w:rsidR="00A67B8C" w:rsidRPr="007105CC" w:rsidRDefault="00015524">
      <w:pPr>
        <w:widowControl w:val="0"/>
        <w:autoSpaceDE w:val="0"/>
        <w:autoSpaceDN w:val="0"/>
        <w:adjustRightInd w:val="0"/>
        <w:spacing w:before="22" w:after="0" w:line="256" w:lineRule="auto"/>
        <w:ind w:left="2569" w:right="413"/>
        <w:rPr>
          <w:rFonts w:ascii="Arial" w:hAnsi="Arial" w:cs="Arial"/>
        </w:rPr>
      </w:pPr>
      <w:r w:rsidRPr="007105CC">
        <w:rPr>
          <w:rFonts w:ascii="Arial" w:hAnsi="Arial" w:cs="Arial"/>
        </w:rPr>
        <w:t xml:space="preserve">υποδεικνύει οδηγίες που πρέπει να ακολουθούνται για την πρόληψη ζημιών </w:t>
      </w:r>
      <w:r w:rsidR="00E619BB" w:rsidRPr="007105CC">
        <w:rPr>
          <w:rFonts w:ascii="Arial" w:hAnsi="Arial" w:cs="Arial"/>
        </w:rPr>
        <w:t>στη</w:t>
      </w:r>
      <w:r w:rsidRPr="007105CC">
        <w:rPr>
          <w:rFonts w:ascii="Arial" w:hAnsi="Arial" w:cs="Arial"/>
        </w:rPr>
        <w:t xml:space="preserve"> </w:t>
      </w:r>
      <w:r w:rsidR="003E48A1" w:rsidRPr="007105CC">
        <w:rPr>
          <w:rFonts w:ascii="Arial" w:hAnsi="Arial" w:cs="Arial"/>
        </w:rPr>
        <w:t>συσκευή</w:t>
      </w:r>
      <w:r w:rsidRPr="007105CC">
        <w:rPr>
          <w:rFonts w:ascii="Arial" w:hAnsi="Arial" w:cs="Arial"/>
        </w:rPr>
        <w:t xml:space="preserve"> σας.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after="0" w:line="240" w:lineRule="auto"/>
        <w:ind w:left="2569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360" o:spid="_x0000_s1379" style="position:absolute;left:0;text-align:left;margin-left:148.2pt;margin-top:5.45pt;width:36.4pt;height:37.1pt;z-index:-251707904;mso-position-horizontal-relative:page" coordorigin="2964,109" coordsize="728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" o:allowincell="f">
            <v:shape id="Freeform 361" o:spid="_x0000_s1380" style="position:absolute;left:2998;top:119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7R8EA&#10;AADcAAAADwAAAGRycy9kb3ducmV2LnhtbERPy4rCMBTdC/5DuII7TRUR7RhFREEGGepjM7tLc6fp&#10;2NzUJqP17ycLweXhvBer1lbiTo0vHSsYDRMQxLnTJRcKLufdYAbCB2SNlWNS8CQPq2W3s8BUuwcf&#10;6X4KhYgh7FNUYEKoUyl9bsiiH7qaOHI/rrEYImwKqRt8xHBbyXGSTKXFkmODwZo2hvLr6c8quF2R&#10;ZPb7PeXR9stn80+/NtlBqX6vXX+ACNSGt/jl3msFk3lcG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PO0fBAAAA3AAAAA8AAAAAAAAAAAAAAAAAmAIAAGRycy9kb3du&#10;cmV2LnhtbFBLBQYAAAAABAAEAPUAAACGAwAAAAA=&#10;" path="m340,l,683r684,l340,xe" fillcolor="#e6e6e6" stroked="f">
              <v:path arrowok="t" o:connecttype="custom" o:connectlocs="340,0;0,683;684,683;340,0" o:connectangles="0,0,0,0"/>
            </v:shape>
            <v:shape id="Freeform 362" o:spid="_x0000_s1381" style="position:absolute;left:2974;top:207;width:634;height:634;visibility:visible;mso-wrap-style:square;v-text-anchor:top" coordsize="634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dSccA&#10;AADcAAAADwAAAGRycy9kb3ducmV2LnhtbESPQWvCQBSE7wX/w/KEXopuqqWt0VVEKES8WKsUb4/s&#10;M4nNvl2yq4n/3i0Uehxm5htmtuhMLa7U+MqygudhAoI4t7riQsH+62PwDsIHZI21ZVJwIw+Lee9h&#10;hqm2LX/SdRcKESHsU1RQhuBSKX1ekkE/tI44eifbGAxRNoXUDbYRbmo5SpJXabDiuFCio1VJ+c/u&#10;YhS4b5fUxf4wXsk1vWXb4+W8uT0p9djvllMQgbrwH/5rZ1rBy2QCv2fi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U3UnHAAAA3AAAAA8AAAAAAAAAAAAAAAAAmAIAAGRy&#10;cy9kb3ducmV2LnhtbFBLBQYAAAAABAAEAPUAAACMAwAAAAA=&#10;" path="m314,l,633r633,l314,xe" fillcolor="black" stroked="f">
              <v:path arrowok="t" o:connecttype="custom" o:connectlocs="314,0;0,633;633,633;314,0" o:connectangles="0,0,0,0"/>
            </v:shape>
            <v:shape id="Freeform 363" o:spid="_x0000_s1382" style="position:absolute;left:3039;top:303;width:504;height:500;visibility:visible;mso-wrap-style:square;v-text-anchor:top" coordsize="504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6dMMAA&#10;AADcAAAADwAAAGRycy9kb3ducmV2LnhtbERP3WrCMBS+H/gO4Qje2VSZMqpRZEzYzZjWPcChOTal&#10;zUlJYq17+uVC2OXH97/dj7YTA/nQOFawyHIQxJXTDdcKfi7H+RuIEJE1do5JwYMC7HeTly0W2t35&#10;TEMZa5FCOBSowMTYF1KGypDFkLmeOHFX5y3GBH0ttcd7CredXOb5WlpsODUY7OndUNWWN6vg++No&#10;Wizt16+9+vL02squXgxKzabjYQMi0hj/xU/3p1awytP8dCYdAb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6dMMAAAADcAAAADwAAAAAAAAAAAAAAAACYAgAAZHJzL2Rvd25y&#10;ZXYueG1sUEsFBgAAAAAEAAQA9QAAAIUDAAAAAA==&#10;" path="m249,l,499r503,l249,xe" stroked="f">
              <v:path arrowok="t" o:connecttype="custom" o:connectlocs="249,0;0,499;503,499;249,0" o:connectangles="0,0,0,0"/>
            </v:shape>
            <v:shape id="Freeform 364" o:spid="_x0000_s1383" style="position:absolute;left:3214;top:438;width:137;height:333;visibility:visible;mso-wrap-style:square;v-text-anchor:top" coordsize="137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w48UA&#10;AADcAAAADwAAAGRycy9kb3ducmV2LnhtbESPQWvCQBSE7wX/w/IKXoru2mKV6CoiFFIogrGIx2f2&#10;mYRm34bsauK/dwuFHoeZ+YZZrntbixu1vnKsYTJWIIhzZyouNHwfPkZzED4gG6wdk4Y7eVivBk9L&#10;TIzreE+3LBQiQtgnqKEMoUmk9HlJFv3YNcTRu7jWYoiyLaRpsYtwW8tXpd6lxYrjQokNbUvKf7Kr&#10;1SB3dnbOPtNO7b42x5N8c4fpS6r18LnfLEAE6sN/+K+dGg1TNYH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PDjxQAAANwAAAAPAAAAAAAAAAAAAAAAAJgCAABkcnMv&#10;ZG93bnJldi54bWxQSwUGAAAAAAQABAD1AAAAigMAAAAA&#10;" path="m67,333r62,-69l93,268,136,96,55,139,103,,52,,,201,86,163,71,264,48,247r19,86xe" fillcolor="black" stroked="f">
              <v:path arrowok="t" o:connecttype="custom" o:connectlocs="67,333;129,264;93,268;136,96;55,139;103,0;52,0;0,201;86,163;71,264;48,247;67,333" o:connectangles="0,0,0,0,0,0,0,0,0,0,0,0"/>
            </v:shape>
            <w10:wrap anchorx="page"/>
          </v:group>
        </w:pict>
      </w:r>
      <w:r w:rsidR="00015524" w:rsidRPr="007105CC">
        <w:rPr>
          <w:rFonts w:ascii="Arial" w:hAnsi="Arial" w:cs="Arial"/>
          <w:b/>
          <w:bCs/>
          <w:spacing w:val="3"/>
        </w:rPr>
        <w:t>Προειδοποίηση</w:t>
      </w:r>
    </w:p>
    <w:p w:rsidR="00015524" w:rsidRPr="007105CC" w:rsidRDefault="00015524" w:rsidP="00015524">
      <w:pPr>
        <w:widowControl w:val="0"/>
        <w:autoSpaceDE w:val="0"/>
        <w:autoSpaceDN w:val="0"/>
        <w:adjustRightInd w:val="0"/>
        <w:spacing w:before="100" w:beforeAutospacing="1" w:after="0" w:line="180" w:lineRule="exact"/>
        <w:rPr>
          <w:rFonts w:ascii="Arial" w:hAnsi="Arial" w:cs="Arial"/>
        </w:rPr>
      </w:pPr>
      <w:r w:rsidRPr="007105CC">
        <w:rPr>
          <w:rFonts w:ascii="Arial" w:hAnsi="Arial" w:cs="Arial"/>
        </w:rPr>
        <w:t xml:space="preserve">                                          υποδεικνύει οδηγίες που πρέπει να ακολουθούνται για να </w:t>
      </w:r>
    </w:p>
    <w:p w:rsidR="00015524" w:rsidRPr="007105CC" w:rsidRDefault="00015524" w:rsidP="00015524">
      <w:pPr>
        <w:widowControl w:val="0"/>
        <w:autoSpaceDE w:val="0"/>
        <w:autoSpaceDN w:val="0"/>
        <w:adjustRightInd w:val="0"/>
        <w:spacing w:before="100" w:beforeAutospacing="1" w:after="0" w:line="180" w:lineRule="exact"/>
        <w:rPr>
          <w:rFonts w:ascii="Arial" w:hAnsi="Arial" w:cs="Arial"/>
        </w:rPr>
      </w:pPr>
      <w:r w:rsidRPr="007105CC">
        <w:rPr>
          <w:rFonts w:ascii="Arial" w:hAnsi="Arial" w:cs="Arial"/>
        </w:rPr>
        <w:t xml:space="preserve">                                          προστατεύσετε τον εαυτό σας και τη συσκευή από επικίνδυνη</w:t>
      </w:r>
    </w:p>
    <w:p w:rsidR="00A67B8C" w:rsidRPr="007105CC" w:rsidRDefault="00015524" w:rsidP="00015524">
      <w:pPr>
        <w:widowControl w:val="0"/>
        <w:autoSpaceDE w:val="0"/>
        <w:autoSpaceDN w:val="0"/>
        <w:adjustRightInd w:val="0"/>
        <w:spacing w:before="100" w:beforeAutospacing="1" w:after="100" w:afterAutospacing="1" w:line="180" w:lineRule="exact"/>
        <w:rPr>
          <w:rFonts w:ascii="Arial" w:hAnsi="Arial" w:cs="Arial"/>
        </w:rPr>
      </w:pPr>
      <w:r w:rsidRPr="007105CC">
        <w:rPr>
          <w:rFonts w:ascii="Arial" w:hAnsi="Arial" w:cs="Arial"/>
        </w:rPr>
        <w:t xml:space="preserve">                                          ηλεκτρική τάση δικτύου.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after="0" w:line="240" w:lineRule="auto"/>
        <w:ind w:left="2569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365" o:spid="_x0000_s1384" style="position:absolute;left:0;text-align:left;margin-left:150.95pt;margin-top:5.45pt;width:33.65pt;height:33.6pt;z-index:-251706880;mso-position-horizontal-relative:page" coordorigin="3019,109" coordsize="673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" o:allowincell="f">
            <v:rect id="Rectangle 366" o:spid="_x0000_s1385" style="position:absolute;left:3065;top:119;width:616;height: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ly8UA&#10;AADcAAAADwAAAGRycy9kb3ducmV2LnhtbESP3WrCQBSE7wu+w3IE7+qmVqVN3YgtKkWFWtsHOGRP&#10;fmj2bMiuSXx7tyB4OczMN8xi2ZtKtNS40rKCp3EEgji1uuRcwe/P5vEFhPPIGivLpOBCDpbJ4GGB&#10;sbYdf1N78rkIEHYxKii8r2MpXVqQQTe2NXHwMtsY9EE2udQNdgFuKjmJork0WHJYKLCmj4LSv9PZ&#10;KHg+zna9MdXWZocjva/3q/Zr3yk1GvarNxCeen8P39qfWsH0dQL/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HGXLxQAAANwAAAAPAAAAAAAAAAAAAAAAAJgCAABkcnMv&#10;ZG93bnJldi54bWxQSwUGAAAAAAQABAD1AAAAigMAAAAA&#10;" fillcolor="#e6e6e6" stroked="f">
              <v:path arrowok="t"/>
            </v:rect>
            <v:rect id="Rectangle 367" o:spid="_x0000_s1386" style="position:absolute;left:3029;top:195;width:576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KAcQA&#10;AADcAAAADwAAAGRycy9kb3ducmV2LnhtbESPQWvCQBSE70L/w/IKvZmNtRSN2YgUKh7aQ1U8P7PP&#10;JCb7NuxuTfrvu4WCx2FmvmHy9Wg6cSPnG8sKZkkKgri0uuFKwfHwPl2A8AFZY2eZFPyQh3XxMMkx&#10;03bgL7rtQyUihH2GCuoQ+kxKX9Zk0Ce2J47exTqDIUpXSe1wiHDTyec0fZUGG44LNfb0VlPZ7r+N&#10;gvYieWh3m4/hvD1rf/08ubY0Sj09jpsViEBjuIf/2zut4GU5h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7CgHEAAAA3AAAAA8AAAAAAAAAAAAAAAAAmAIAAGRycy9k&#10;b3ducmV2LnhtbFBLBQYAAAAABAAEAPUAAACJAwAAAAA=&#10;" fillcolor="black" stroked="f">
              <v:path arrowok="t"/>
            </v:rect>
            <v:rect id="Rectangle 368" o:spid="_x0000_s1387" style="position:absolute;left:3065;top:231;width:503;height:5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E4cUA&#10;AADcAAAADwAAAGRycy9kb3ducmV2LnhtbESPT4vCMBTE7wt+h/AEb2uquEutRhFBccWLfy7eXptn&#10;W2xeShNr99tvhAWPw8z8hpkvO1OJlhpXWlYwGkYgiDOrS84VXM6bzxiE88gaK8uk4JccLBe9jzkm&#10;2j75SO3J5yJA2CWooPC+TqR0WUEG3dDWxMG72cagD7LJpW7wGeCmkuMo+pYGSw4LBda0Lii7nx5G&#10;QfpzOPrt/rJt4zSvK5teRwf7pdSg361mIDx1/h3+b++0gsl0Aq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2YThxQAAANwAAAAPAAAAAAAAAAAAAAAAAJgCAABkcnMv&#10;ZG93bnJldi54bWxQSwUGAAAAAAQABAD1AAAAigMAAAAA&#10;" stroked="f">
              <v:path arrowok="t"/>
            </v:rect>
            <v:shape id="Freeform 369" o:spid="_x0000_s1388" style="position:absolute;left:3260;top:272;width:103;height:108;visibility:visible;mso-wrap-style:square;v-text-anchor:top" coordsize="10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ahMYA&#10;AADcAAAADwAAAGRycy9kb3ducmV2LnhtbESP3WrCQBSE7wt9h+UI3hTdWLRodJViUdKWgn8PcMge&#10;k2D2bNhdTXx7t1Do5TAz3zCLVWdqcSPnK8sKRsMEBHFudcWFgtNxM5iC8AFZY22ZFNzJw2r5/LTA&#10;VNuW93Q7hEJECPsUFZQhNKmUPi/JoB/ahjh6Z+sMhihdIbXDNsJNLV+T5E0arDgulNjQuqT8crga&#10;BT95tp9k3/Ly+dV+bKqXbXFyu1apfq97n4MI1IX/8F870wrGswn8no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TahMYAAADcAAAADwAAAAAAAAAAAAAAAACYAgAAZHJz&#10;L2Rvd25yZXYueG1sUEsFBgAAAAAEAAQA9QAAAIsDAAAAAA==&#10;" path="m103,55l98,33,86,16,71,4,50,,31,4,16,16,4,33,,55,4,76,16,93r15,12l50,108r21,-3l86,93,98,76r5,-21xe" fillcolor="black" stroked="f">
              <v:path arrowok="t" o:connecttype="custom" o:connectlocs="103,55;98,33;86,16;71,4;50,0;31,4;16,16;4,33;0,55;4,76;16,93;31,105;50,108;71,105;86,93;98,76;103,55" o:connectangles="0,0,0,0,0,0,0,0,0,0,0,0,0,0,0,0,0"/>
            </v:shape>
            <v:shape id="Freeform 370" o:spid="_x0000_s1389" style="position:absolute;left:3212;top:402;width:208;height:300;visibility:visible;mso-wrap-style:square;v-text-anchor:top" coordsize="20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5e18UA&#10;AADcAAAADwAAAGRycy9kb3ducmV2LnhtbESPQUsDMRSE74L/ITyhN5tVSmu3TYsIhQoidmsPvT02&#10;r5vQzcuSpN3VX28EweMwM98wy/XgWnGlEK1nBQ/jAgRx7bXlRsHnfnP/BCImZI2tZ1LwRRHWq9ub&#10;JZba97yja5UakSEcS1RgUupKKWNtyGEc+444eycfHKYsQyN1wD7DXSsfi2IqHVrOCwY7ejFUn6uL&#10;U/B9fD9QFe3e9hP5MTOz8PaaglKju+F5ASLRkP7Df+2tVjCZT+H3TD4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l7XxQAAANwAAAAPAAAAAAAAAAAAAAAAAJgCAABkcnMv&#10;ZG93bnJldi54bWxQSwUGAAAAAAQABAD1AAAAigMAAAAA&#10;" path="m151,276l151,,120,,,36,,57r48,l48,276,,276r,24l208,300r,-24l151,276xe" fillcolor="black" stroked="f">
              <v:path arrowok="t" o:connecttype="custom" o:connectlocs="151,276;151,0;120,0;0,36;0,57;48,57;48,276;0,276;0,300;208,300;208,276;151,276" o:connectangles="0,0,0,0,0,0,0,0,0,0,0,0"/>
            </v:shape>
            <w10:wrap anchorx="page"/>
          </v:group>
        </w:pict>
      </w:r>
      <w:r w:rsidR="00EE64E8" w:rsidRPr="007105CC">
        <w:rPr>
          <w:rFonts w:ascii="Arial" w:hAnsi="Arial" w:cs="Arial"/>
          <w:b/>
          <w:bCs/>
          <w:spacing w:val="2"/>
        </w:rPr>
        <w:t>Σημείωση</w:t>
      </w:r>
    </w:p>
    <w:p w:rsidR="00EE64E8" w:rsidRPr="007105CC" w:rsidRDefault="00EE64E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pacing w:val="2"/>
        </w:rPr>
      </w:pPr>
      <w:r w:rsidRPr="007105CC">
        <w:rPr>
          <w:rFonts w:ascii="Arial" w:hAnsi="Arial" w:cs="Arial"/>
          <w:spacing w:val="2"/>
        </w:rPr>
        <w:t xml:space="preserve">                                         Υποδεικνύει τη σημείωση ότι εφιστούμε την προσοχή σας στις ειδικές </w:t>
      </w:r>
    </w:p>
    <w:p w:rsidR="00A67B8C" w:rsidRPr="007105CC" w:rsidRDefault="00EE64E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7105CC">
        <w:rPr>
          <w:rFonts w:ascii="Arial" w:hAnsi="Arial" w:cs="Arial"/>
          <w:spacing w:val="2"/>
        </w:rPr>
        <w:t xml:space="preserve">                                         λειτουργίες.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after="0" w:line="240" w:lineRule="auto"/>
        <w:ind w:left="2569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371" o:spid="_x0000_s1390" style="position:absolute;left:0;text-align:left;margin-left:148.4pt;margin-top:5.45pt;width:36.2pt;height:41.2pt;z-index:-251705856;mso-position-horizontal-relative:page" coordorigin="2968,109" coordsize="724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" o:allowincell="f">
            <v:shape id="Freeform 372" o:spid="_x0000_s1391" style="position:absolute;left:3240;top:119;width:442;height:792;visibility:visible;mso-wrap-style:square;v-text-anchor:top" coordsize="44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DADMYA&#10;AADcAAAADwAAAGRycy9kb3ducmV2LnhtbESPW2vCQBSE3wv+h+UIfaubWikSXaUXWq1vXhB8O2aP&#10;m2j2bMhuk/jvuwXBx2FmvmGm886WoqHaF44VPA8SEMSZ0wUbBbvt19MYhA/IGkvHpOBKHuaz3sMU&#10;U+1aXlOzCUZECPsUFeQhVKmUPsvJoh+4ijh6J1dbDFHWRuoa2wi3pRwmyau0WHBcyLGij5yyy+bX&#10;Kjh+m3MwC7sfv8vl1jbt4WX1+aPUY797m4AI1IV7+NZeagWj0RD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DADMYAAADcAAAADwAAAAAAAAAAAAAAAACYAgAAZHJz&#10;L2Rvd25yZXYueG1sUEsFBgAAAAAEAAQA9QAAAIsDAAAAAA==&#10;" path="m48,127l,151,,429,2,727r5,16l11,758r10,12l33,779r15,8l62,791r14,l93,789r98,-38l302,705,439,643r2,-89l441,359,439,79r-22,l396,74,376,69,360,59,345,47,336,35,326,19,324,,160,74,48,127xe" fillcolor="#e6e6e6" stroked="f">
              <v:path arrowok="t" o:connecttype="custom" o:connectlocs="48,127;0,151;0,429;2,727;7,743;11,758;21,770;33,779;48,787;62,791;76,791;93,789;191,751;302,705;439,643;441,554;441,359;439,79;417,79;396,74;376,69;360,59;345,47;336,35;326,19;324,0;160,74;48,127" o:connectangles="0,0,0,0,0,0,0,0,0,0,0,0,0,0,0,0,0,0,0,0,0,0,0,0,0,0,0,0"/>
            </v:shape>
            <v:shape id="Freeform 373" o:spid="_x0000_s1392" style="position:absolute;left:3221;top:205;width:286;height:634;visibility:visible;mso-wrap-style:square;v-text-anchor:top" coordsize="286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YtcUA&#10;AADcAAAADwAAAGRycy9kb3ducmV2LnhtbESPQWvCQBSE74L/YXkFL6IbbRBJXUUDYg5eaqten9nX&#10;JDX7NmRXTf99Vyj0OMzMN8xi1Zla3Kl1lWUFk3EEgji3uuJCwefHdjQH4TyyxtoyKfghB6tlv7fA&#10;RNsHv9P94AsRIOwSVFB63yRSurwkg25sG+LgfdnWoA+yLaRu8RHgppbTKJpJgxWHhRIbSkvKr4eb&#10;UZC6HZ26/SVLz3F2+x5ujrPKbJUavHTrNxCeOv8f/mtnWkEcv8Lz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1i1xQAAANwAAAAPAAAAAAAAAAAAAAAAAJgCAABkcnMv&#10;ZG93bnJldi54bWxQSwUGAAAAAAQABAD1AAAAigMAAAAA&#10;" path="m,134l,633,285,513,285,,,134xe" stroked="f">
              <v:path arrowok="t" o:connecttype="custom" o:connectlocs="0,134;0,633;285,513;285,0;0,134" o:connectangles="0,0,0,0,0"/>
            </v:shape>
            <v:group id="Group 374" o:spid="_x0000_s1393" style="position:absolute;left:3212;top:198;width:304;height:535" coordorigin="3212,198" coordsize="304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<v:shape id="Freeform 375" o:spid="_x0000_s1394" style="position:absolute;left:3212;top:198;width:304;height:535;visibility:visible;mso-wrap-style:square;v-text-anchor:top" coordsize="30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AP8YA&#10;AADcAAAADwAAAGRycy9kb3ducmV2LnhtbESPQWvCQBSE7wX/w/IK3uqm1RqJrmILUumhYCx4fWSf&#10;SUj2bdjdauqvdwXB4zAz3zCLVW9acSLna8sKXkcJCOLC6ppLBb/7zcsMhA/IGlvLpOCfPKyWg6cF&#10;ZtqeeUenPJQiQthnqKAKocuk9EVFBv3IdsTRO1pnMETpSqkdniPctPItSabSYM1xocKOPisqmvzP&#10;KGi+9n16+W4+7KH+cbvxJs2nbarU8Llfz0EE6sMjfG9vtYLJ5B1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hAP8YAAADcAAAADwAAAAAAAAAAAAAAAACYAgAAZHJz&#10;L2Rvd25yZXYueG1sUEsFBgAAAAAEAAQA9QAAAIsDAAAAAA==&#10;" path="m14,151l285,23r,-16l292,,7,134r7,17xe" fillcolor="black" stroked="f">
                <v:path arrowok="t" o:connecttype="custom" o:connectlocs="14,151;285,23;285,7;292,0;7,134;14,151" o:connectangles="0,0,0,0,0,0"/>
              </v:shape>
              <v:shape id="Freeform 376" o:spid="_x0000_s1395" style="position:absolute;left:3212;top:198;width:304;height:535;visibility:visible;mso-wrap-style:square;v-text-anchor:top" coordsize="30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eSMUA&#10;AADcAAAADwAAAGRycy9kb3ducmV2LnhtbESPQWvCQBSE7wX/w/IEb3XTKomkrqIFsfRQMAq9PrKv&#10;SUj2bdhdNfrru4WCx2FmvmGW68F04kLON5YVvEwTEMSl1Q1XCk7H3fMChA/IGjvLpOBGHtar0dMS&#10;c22vfKBLESoRIexzVFCH0OdS+rImg35qe+Lo/VhnMETpKqkdXiPcdPI1SVJpsOG4UGNP7zWVbXE2&#10;Ctr9ccjun+3Wfjdf7jDbZUXaZUpNxsPmDUSgITzC/+0PrWA+T+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5IxQAAANwAAAAPAAAAAAAAAAAAAAAAAJgCAABkcnMv&#10;ZG93bnJldi54bWxQSwUGAAAAAAQABAD1AAAAigMAAAAA&#10;" path="m300,16r-8,497l300,530r4,-2l304,7r-4,9xe" fillcolor="black" stroked="f">
                <v:path arrowok="t" o:connecttype="custom" o:connectlocs="300,16;292,513;300,530;304,528;304,7;300,16" o:connectangles="0,0,0,0,0,0"/>
              </v:shape>
              <v:shape id="Freeform 377" o:spid="_x0000_s1396" style="position:absolute;left:3212;top:198;width:304;height:535;visibility:visible;mso-wrap-style:square;v-text-anchor:top" coordsize="30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708YA&#10;AADcAAAADwAAAGRycy9kb3ducmV2LnhtbESPQWvCQBSE74L/YXlCb7ppK6ZEN6EtSEsPgrHg9ZF9&#10;TUKyb8PuVqO/vlsQPA4z8w2zKUbTixM531pW8LhIQBBXVrdcK/g+bOcvIHxA1thbJgUX8lDk08kG&#10;M23PvKdTGWoRIewzVNCEMGRS+qohg35hB+Lo/VhnMETpaqkdniPc9PIpSVbSYMtxocGB3huquvLX&#10;KOg+DmN6/ere7LHduf3zNi1XfarUw2x8XYMINIZ7+Nb+1AqWyxT+z8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Z708YAAADcAAAADwAAAAAAAAAAAAAAAACYAgAAZHJz&#10;L2Rvd25yZXYueG1sUEsFBgAAAAAEAAQA9QAAAIsDAAAAAA==&#10;" path="m304,-4l292,r-7,7l285,520r,-4l7,633,,640r,17l14,650,300,530r-8,-17l300,16r4,-9l304,-4xe" fillcolor="black" stroked="f">
                <v:path arrowok="t" o:connecttype="custom" o:connectlocs="304,-4;292,0;285,7;285,520;285,516;7,633;0,640;0,657;14,650;300,530;292,513;300,16;304,7;304,-4" o:connectangles="0,0,0,0,0,0,0,0,0,0,0,0,0,0"/>
              </v:shape>
            </v:group>
            <v:shape id="Freeform 378" o:spid="_x0000_s1397" style="position:absolute;left:3212;top:332;width:19;height:507;visibility:visible;mso-wrap-style:square;v-text-anchor:top" coordsize="1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pZ8AA&#10;AADcAAAADwAAAGRycy9kb3ducmV2LnhtbERPXWvCMBR9F/wP4Qp7kTVVnBtdU5HJxmAwWBWfL821&#10;KTY3ocm0+/fLg+Dj4XyXm9H24kJD6BwrWGQ5COLG6Y5bBYf9++MLiBCRNfaOScEfBdhU00mJhXZX&#10;/qFLHVuRQjgUqMDE6AspQ2PIYsicJ07cyQ0WY4JDK/WA1xRue7nM87W02HFqMOjpzVBzrn+tAvT6&#10;W5uvmp6fxtp/8I70kedKPczG7SuISGO8i2/uT61gtUpr05l0BGT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WpZ8AAAADcAAAADwAAAAAAAAAAAAAAAACYAgAAZHJzL2Rvd25y&#10;ZXYueG1sUEsFBgAAAAAEAAQA9QAAAIUDAAAAAA==&#10;" path="m,506r19,l19,7,7,,,2,,506xe" fillcolor="black" stroked="f">
              <v:path arrowok="t" o:connecttype="custom" o:connectlocs="0,506;19,506;19,7;7,0;0,2;0,506" o:connectangles="0,0,0,0,0,0"/>
            </v:shape>
            <v:shape id="Freeform 379" o:spid="_x0000_s1398" style="position:absolute;left:3233;top:227;width:286;height:633;visibility:visible;mso-wrap-style:square;v-text-anchor:top" coordsize="286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sOhMUA&#10;AADcAAAADwAAAGRycy9kb3ducmV2LnhtbESPQWvCQBSE7wX/w/KE3urGGEqaugYpFKSNBzX0/Mw+&#10;k9Ds25BdTfrvu4WCx2FmvmHW+WQ6caPBtZYVLBcRCOLK6pZrBeXp/SkF4Tyyxs4yKfghB/lm9rDG&#10;TNuRD3Q7+loECLsMFTTe95mUrmrIoFvYnjh4FzsY9EEOtdQDjgFuOhlH0bM02HJYaLCnt4aq7+PV&#10;KBjT1fljf+n3BX/Zz2QXleciLpV6nE/bVxCeJn8P/7d3WkGSvM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w6ExQAAANwAAAAPAAAAAAAAAAAAAAAAAJgCAABkcnMv&#10;ZG93bnJldi54bWxQSwUGAAAAAAQABAD1AAAAigMAAAAA&#10;" path="m,136l,633,285,513,285,,,136xe" stroked="f">
              <v:path arrowok="t" o:connecttype="custom" o:connectlocs="0,136;0,633;285,513;285,0;0,136" o:connectangles="0,0,0,0,0"/>
            </v:shape>
            <v:group id="Group 380" o:spid="_x0000_s1399" style="position:absolute;left:3228;top:222;width:296;height:525" coordorigin="3228,222" coordsize="296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<v:shape id="Freeform 381" o:spid="_x0000_s1400" style="position:absolute;left:3228;top:222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DisUA&#10;AADcAAAADwAAAGRycy9kb3ducmV2LnhtbESPT4vCMBTE74LfITxhb5rq7op2jVIEQTxp/XN+Ns+2&#10;a/NSmqjdb2+EBY/DzPyGmS1aU4k7Na60rGA4iEAQZ1aXnCs47Ff9CQjnkTVWlknBHzlYzLudGcba&#10;PnhH99TnIkDYxaig8L6OpXRZQQbdwNbEwbvYxqAPssmlbvAR4KaSoygaS4Mlh4UCa1oWlF3Tm1Hw&#10;uVonZnM+3X6Ty3Yyqo/jaXrYKPXRa5MfEJ5a/w7/t9dawdf3E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UOKxQAAANwAAAAPAAAAAAAAAAAAAAAAAJgCAABkcnMv&#10;ZG93bnJldi54bWxQSwUGAAAAAAQABAD1AAAAigMAAAAA&#10;" path="m7,146l285,13r,-9l288,,2,136r5,10xe" fillcolor="black" stroked="f">
                <v:path arrowok="t" o:connecttype="custom" o:connectlocs="7,146;285,13;285,4;288,0;2,136;7,146" o:connectangles="0,0,0,0,0,0"/>
              </v:shape>
              <v:shape id="Freeform 382" o:spid="_x0000_s1401" style="position:absolute;left:3228;top:222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d/cUA&#10;AADcAAAADwAAAGRycy9kb3ducmV2LnhtbESPT2vCQBTE70K/w/KE3nRj2opGVwkFQTzZ+Of8zD6T&#10;aPZtyK6afnu3UPA4zMxvmPmyM7W4U+sqywpGwwgEcW51xYWC/W41mIBwHlljbZkU/JKD5eKtN8dE&#10;2wf/0D3zhQgQdgkqKL1vEildXpJBN7QNcfDOtjXog2wLqVt8BLipZRxFY2mw4rBQYkPfJeXX7GYU&#10;fKzWqdmcjrdLet5O4uYwnmb7jVLv/S6dgfDU+Vf4v73WCj6/Yvg7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939xQAAANwAAAAPAAAAAAAAAAAAAAAAAJgCAABkcnMv&#10;ZG93bnJldi54bWxQSwUGAAAAAAQABAD1AAAAigMAAAAA&#10;" path="m292,9r-4,504l292,523r3,l295,4r-3,5xe" fillcolor="black" stroked="f">
                <v:path arrowok="t" o:connecttype="custom" o:connectlocs="292,9;288,513;292,523;295,523;295,4;292,9" o:connectangles="0,0,0,0,0,0"/>
              </v:shape>
              <v:shape id="Freeform 383" o:spid="_x0000_s1402" style="position:absolute;left:3228;top:222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4ZsUA&#10;AADcAAAADwAAAGRycy9kb3ducmV2LnhtbESPT4vCMBTE74LfITzBm6aru6JdoxRBEE9a/5yfzbPt&#10;bvNSmqjdb2+EBY/DzPyGmS9bU4k7Na60rOBjGIEgzqwuOVdwPKwHUxDOI2usLJOCP3KwXHQ7c4y1&#10;ffCe7qnPRYCwi1FB4X0dS+myggy6oa2Jg3e1jUEfZJNL3eAjwE0lR1E0kQZLDgsF1rQqKPtNb0bB&#10;eL1JzPZyvv0k1910VJ8ms/S4Varfa5NvEJ5a/w7/tzdawefX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3hmxQAAANwAAAAPAAAAAAAAAAAAAAAAAJgCAABkcnMv&#10;ZG93bnJldi54bWxQSwUGAAAAAAQABAD1AAAAigMAAAAA&#10;" path="m295,-2l288,r-3,4l285,518r,-4l2,633,,638r,7l7,643,292,523r-4,-10l292,9r3,-5l295,-2xe" fillcolor="black" stroked="f">
                <v:path arrowok="t" o:connecttype="custom" o:connectlocs="295,-2;288,0;285,4;285,518;285,514;2,633;0,638;0,645;7,643;292,523;288,513;292,9;295,4;295,-2" o:connectangles="0,0,0,0,0,0,0,0,0,0,0,0,0,0"/>
              </v:shape>
            </v:group>
            <v:shape id="Freeform 384" o:spid="_x0000_s1403" style="position:absolute;left:3233;top:363;width:0;height:497;visibility:visible;mso-wrap-style:square;v-text-anchor:top" coordsize="0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J9k8QA&#10;AADcAAAADwAAAGRycy9kb3ducmV2LnhtbESPT4vCMBTE74LfITxhL7KmSv1DNYoIsnvVXXevb5tn&#10;U2xeahO1fvuNIHgcZuY3zGLV2kpcqfGlYwXDQQKCOHe65ELB99f2fQbCB2SNlWNScCcPq2W3s8BM&#10;uxvv6LoPhYgQ9hkqMCHUmZQ+N2TRD1xNHL2jayyGKJtC6gZvEW4rOUqSibRYclwwWNPGUH7aX6yC&#10;WXq4p+Of34ux2D/nx+H0Y/Q3Veqt167nIAK14RV+tj+1gnScwuN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fZPEAAAA3AAAAA8AAAAAAAAAAAAAAAAAmAIAAGRycy9k&#10;b3ducmV2LnhtbFBLBQYAAAAABAAEAPUAAACJAwAAAAA=&#10;" path="m,l,496e" filled="f" strokeweight=".20458mm">
              <v:path arrowok="t" o:connecttype="custom" o:connectlocs="0,0;0,496" o:connectangles="0,0"/>
            </v:shape>
            <v:shape id="Freeform 385" o:spid="_x0000_s1404" style="position:absolute;left:3255;top:246;width:283;height:633;visibility:visible;mso-wrap-style:square;v-text-anchor:top" coordsize="283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IO8YA&#10;AADcAAAADwAAAGRycy9kb3ducmV2LnhtbESP0WrCQBRE3wv9h+UWfNNNi0aJrqIVoVKxNPoBl+w1&#10;ic3ejdmtSfv1bkHo4zAzZ5jZojOVuFLjSssKngcRCOLM6pJzBcfDpj8B4TyyxsoyKfghB4v548MM&#10;E21b/qRr6nMRIOwSVFB4XydSuqwgg25ga+LgnWxj0AfZ5FI32Aa4qeRLFMXSYMlhocCaXgvKvtJv&#10;o2C9eY/5uPOX7TlepR+/p3ys961SvaduOQXhqfP/4Xv7TSsYjkbwdy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GIO8YAAADcAAAADwAAAAAAAAAAAAAAAACYAgAAZHJz&#10;L2Rvd25yZXYueG1sUEsFBgAAAAAEAAQA9QAAAIsDAAAAAA==&#10;" path="m,136l,633,283,513,283,,,136xe" stroked="f">
              <v:path arrowok="t" o:connecttype="custom" o:connectlocs="0,136;0,633;283,513;283,0;0,136" o:connectangles="0,0,0,0,0"/>
            </v:shape>
            <v:group id="Group 386" o:spid="_x0000_s1405" style="position:absolute;left:3250;top:241;width:293;height:526" coordorigin="3250,241" coordsize="293,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<v:shape id="Freeform 387" o:spid="_x0000_s1406" style="position:absolute;left:3250;top:241;width:293;height:526;visibility:visible;mso-wrap-style:square;v-text-anchor:top" coordsize="293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yY28UA&#10;AADcAAAADwAAAGRycy9kb3ducmV2LnhtbESPT4vCMBTE78J+h/AWvGm6/lmla5RFELwoqHvw+Gze&#10;ttXmpTTRtn56Iwgeh5n5DTNbNKYQN6pcblnBVz8CQZxYnXOq4O+w6k1BOI+ssbBMClpysJh/dGYY&#10;a1vzjm57n4oAYRejgsz7MpbSJRkZdH1bEgfv31YGfZBVKnWFdYCbQg6i6FsazDksZFjSMqPksr8a&#10;BXe743Y53mzWw9HRr87b7amtSanuZ/P7A8JT49/hV3utFYzGE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JjbxQAAANwAAAAPAAAAAAAAAAAAAAAAAJgCAABkcnMv&#10;ZG93bnJldi54bWxQSwUGAAAAAAQABAD1AAAAigMAAAAA&#10;" path="m7,146l283,13r,-9l285,,2,136r5,10xe" fillcolor="black" stroked="f">
                <v:path arrowok="t" o:connecttype="custom" o:connectlocs="7,146;283,13;283,4;285,0;2,136;7,146" o:connectangles="0,0,0,0,0,0"/>
              </v:shape>
              <v:shape id="Freeform 388" o:spid="_x0000_s1407" style="position:absolute;left:3250;top:241;width:293;height:526;visibility:visible;mso-wrap-style:square;v-text-anchor:top" coordsize="293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MqcEA&#10;AADcAAAADwAAAGRycy9kb3ducmV2LnhtbERPy4rCMBTdD/gP4QruxtTxgVSjiCC4UfCxcHltrm21&#10;uSlNxrZ+vVkILg/nPV82phBPqlxuWcGgH4EgTqzOOVVwPm1+pyCcR9ZYWCYFLTlYLjo/c4y1rflA&#10;z6NPRQhhF6OCzPsyltIlGRl0fVsSB+5mK4M+wCqVusI6hJtC/kXRRBrMOTRkWNI6o+Rx/DcKXvbA&#10;7Xq8222Ho4vf3Pf7a1uTUr1us5qB8NT4r/jj3moFo3FYG86EI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TDKnBAAAA3AAAAA8AAAAAAAAAAAAAAAAAmAIAAGRycy9kb3du&#10;cmV2LnhtbFBLBQYAAAAABAAEAPUAAACGAwAAAAA=&#10;" path="m290,9r-5,504l290,523r2,l292,4r-2,5xe" fillcolor="black" stroked="f">
                <v:path arrowok="t" o:connecttype="custom" o:connectlocs="290,9;285,513;290,523;292,523;292,4;290,9" o:connectangles="0,0,0,0,0,0"/>
              </v:shape>
              <v:shape id="Freeform 389" o:spid="_x0000_s1408" style="position:absolute;left:3250;top:241;width:293;height:526;visibility:visible;mso-wrap-style:square;v-text-anchor:top" coordsize="293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+pMsUA&#10;AADcAAAADwAAAGRycy9kb3ducmV2LnhtbESPT4vCMBTE78J+h/AWvGm6/lm0a5RFELwoqHvw+Gze&#10;ttXmpTTRtn56Iwgeh5n5DTNbNKYQN6pcblnBVz8CQZxYnXOq4O+w6k1AOI+ssbBMClpysJh/dGYY&#10;a1vzjm57n4oAYRejgsz7MpbSJRkZdH1bEgfv31YGfZBVKnWFdYCbQg6i6FsazDksZFjSMqPksr8a&#10;BXe743Y53mzWw9HRr87b7amtSanuZ/P7A8JT49/hV3utFYzGU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6kyxQAAANwAAAAPAAAAAAAAAAAAAAAAAJgCAABkcnMv&#10;ZG93bnJldi54bWxQSwUGAAAAAAQABAD1AAAAigMAAAAA&#10;" path="m292,-2l285,r-2,4l283,518r,-4l2,633,,638r,7l7,643,290,523r-5,-10l290,9r2,-5l292,-2xe" fillcolor="black" stroked="f">
                <v:path arrowok="t" o:connecttype="custom" o:connectlocs="292,-2;285,0;283,4;283,518;283,514;2,633;0,638;0,645;7,643;290,523;285,513;290,9;292,4;292,-2" o:connectangles="0,0,0,0,0,0,0,0,0,0,0,0,0,0"/>
              </v:shape>
            </v:group>
            <v:shape id="Freeform 390" o:spid="_x0000_s1409" style="position:absolute;left:3255;top:383;width:0;height:496;visibility:visible;mso-wrap-style:square;v-text-anchor:top" coordsize="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+AJL8A&#10;AADcAAAADwAAAGRycy9kb3ducmV2LnhtbERPy4rCMBTdC/5DuII7TStStWMUEQTBlQ90e23utJ1p&#10;bkoTa/17sxBcHs57ue5MJVpqXGlZQTyOQBBnVpecK7icd6M5COeRNVaWScGLHKxX/d4SU22ffKT2&#10;5HMRQtilqKDwvk6ldFlBBt3Y1sSB+7WNQR9gk0vd4DOEm0pOoiiRBksODQXWtC0o+z89jII8uWlC&#10;+9debg93jePrbDE73JUaDrrNDwhPnf+KP+69VjBNwvxwJhwB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T4AkvwAAANwAAAAPAAAAAAAAAAAAAAAAAJgCAABkcnMvZG93bnJl&#10;di54bWxQSwUGAAAAAAQABAD1AAAAhAMAAAAA&#10;" path="m,l,496e" filled="f" strokeweight=".58pt">
              <v:path arrowok="t" o:connecttype="custom" o:connectlocs="0,0;0,496" o:connectangles="0,0"/>
            </v:shape>
            <v:shape id="Freeform 391" o:spid="_x0000_s1410" style="position:absolute;left:3281;top:263;width:286;height:633;visibility:visible;mso-wrap-style:square;v-text-anchor:top" coordsize="286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4sMA&#10;AADcAAAADwAAAGRycy9kb3ducmV2LnhtbESPzarCMBSE9xd8h3CEu7um/iBSjSKCIF5dqMX1sTm2&#10;xeakNNHWtzeC4HKYmW+Y2aI1pXhQ7QrLCvq9CARxanXBmYLktP6bgHAeWWNpmRQ8ycFi3vmZYaxt&#10;wwd6HH0mAoRdjApy76tYSpfmZND1bEUcvKutDfog60zqGpsAN6UcRNFYGiw4LORY0Sqn9Ha8GwXN&#10;ZHjZ7q/Vfsdn+z/aRMllN0iU+u22yykIT63/hj/tjVYwGvfhfS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he4sMAAADcAAAADwAAAAAAAAAAAAAAAACYAgAAZHJzL2Rv&#10;d25yZXYueG1sUEsFBgAAAAAEAAQA9QAAAIgDAAAAAA==&#10;" path="m,136l,633,285,513,285,,,136xe" stroked="f">
              <v:path arrowok="t" o:connecttype="custom" o:connectlocs="0,136;0,633;285,513;285,0;0,136" o:connectangles="0,0,0,0,0"/>
            </v:shape>
            <v:group id="Group 392" o:spid="_x0000_s1411" style="position:absolute;left:3276;top:258;width:296;height:525" coordorigin="3276,258" coordsize="296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<v:shape id="Freeform 393" o:spid="_x0000_s1412" style="position:absolute;left:3276;top:258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y28QA&#10;AADcAAAADwAAAGRycy9kb3ducmV2LnhtbESPT4vCMBTE74LfITxhb5r6h+JWoxRBEE9u1T0/m2fb&#10;3ealNFG7334jCB6HmfkNs1x3phZ3al1lWcF4FIEgzq2uuFBwOm6HcxDOI2usLZOCP3KwXvV7S0y0&#10;ffAX3TNfiABhl6CC0vsmkdLlJRl0I9sQB+9qW4M+yLaQusVHgJtaTqIolgYrDgslNrQpKf/NbkbB&#10;dLtLzf7yfftJr4f5pDnHn9lpr9THoEsXIDx1/h1+tXdawSyewvN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TstvEAAAA3AAAAA8AAAAAAAAAAAAAAAAAmAIAAGRycy9k&#10;b3ducmV2LnhtbFBLBQYAAAAABAAEAPUAAACJAwAAAAA=&#10;" path="m7,146l285,13r,-9l288,,2,136r5,10xe" fillcolor="black" stroked="f">
                <v:path arrowok="t" o:connecttype="custom" o:connectlocs="7,146;285,13;285,4;288,0;2,136;7,146" o:connectangles="0,0,0,0,0,0"/>
              </v:shape>
              <v:shape id="Freeform 394" o:spid="_x0000_s1413" style="position:absolute;left:3276;top:258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qr8QA&#10;AADcAAAADwAAAGRycy9kb3ducmV2LnhtbESPQYvCMBSE7wv+h/AWvK3pqhStRimCIJ7cruv52Tzb&#10;avNSmqj1328EweMwM98w82VnanGj1lWWFXwPIhDEudUVFwr2v+uvCQjnkTXWlknBgxwsF72POSba&#10;3vmHbpkvRICwS1BB6X2TSOnykgy6gW2Ig3eyrUEfZFtI3eI9wE0th1EUS4MVh4USG1qVlF+yq1Ew&#10;Wm9Ssz0eruf0tJsMm794mu23SvU/u3QGwlPn3+FXe6MVjOMxPM+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6Kq/EAAAA3AAAAA8AAAAAAAAAAAAAAAAAmAIAAGRycy9k&#10;b3ducmV2LnhtbFBLBQYAAAAABAAEAPUAAACJAwAAAAA=&#10;" path="m292,9r-4,504l292,523r3,l295,4r-3,5xe" fillcolor="black" stroked="f">
                <v:path arrowok="t" o:connecttype="custom" o:connectlocs="292,9;288,513;292,523;295,523;295,4;292,9" o:connectangles="0,0,0,0,0,0"/>
              </v:shape>
              <v:shape id="Freeform 395" o:spid="_x0000_s1414" style="position:absolute;left:3276;top:258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PNMUA&#10;AADcAAAADwAAAGRycy9kb3ducmV2LnhtbESPQWvCQBSE74X+h+UJvdWNVoON2UgoCOKpjdrzM/tM&#10;0mbfhuyq8d93C4LHYWa+YdLVYFpxod41lhVMxhEI4tLqhisF+936dQHCeWSNrWVScCMHq+z5KcVE&#10;2yt/0aXwlQgQdgkqqL3vEildWZNBN7YdcfBOtjfog+wrqXu8Brhp5TSKYmmw4bBQY0cfNZW/xdko&#10;eFtvcrM9fp9/8tPnYtod4vdiv1XqZTTkSxCeBv8I39sbrWAWz+H/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o80xQAAANwAAAAPAAAAAAAAAAAAAAAAAJgCAABkcnMv&#10;ZG93bnJldi54bWxQSwUGAAAAAAQABAD1AAAAigMAAAAA&#10;" path="m295,-2l288,r-3,4l285,518r,-4l2,633,,638r,7l7,643,292,523r-4,-10l292,9r3,-5l295,-2xe" fillcolor="black" stroked="f">
                <v:path arrowok="t" o:connecttype="custom" o:connectlocs="295,-2;288,0;285,4;285,518;285,514;2,633;0,638;0,645;7,643;292,523;288,513;292,9;295,4;295,-2" o:connectangles="0,0,0,0,0,0,0,0,0,0,0,0,0,0"/>
              </v:shape>
            </v:group>
            <v:shape id="Freeform 396" o:spid="_x0000_s1415" style="position:absolute;left:3281;top:399;width:0;height:497;visibility:visible;mso-wrap-style:square;v-text-anchor:top" coordsize="0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MwsUA&#10;AADcAAAADwAAAGRycy9kb3ducmV2LnhtbESPT2vCQBTE74LfYXlCL0U3SholdRURSnv1T+v1NfvM&#10;BrNvY3bV+O3dQsHjMDO/YebLztbiSq2vHCsYjxIQxIXTFZcK9ruP4QyED8gaa8ek4E4elot+b465&#10;djfe0HUbShEh7HNUYEJocil9YciiH7mGOHpH11oMUbal1C3eItzWcpIkmbRYcVww2NDaUHHaXqyC&#10;Wfp9T99+Dhdj8fVcHMfTz8nvVKmXQbd6BxGoC8/wf/tLK0izD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zCxQAAANwAAAAPAAAAAAAAAAAAAAAAAJgCAABkcnMv&#10;ZG93bnJldi54bWxQSwUGAAAAAAQABAD1AAAAigMAAAAA&#10;" path="m,l,496e" filled="f" strokeweight=".20458mm">
              <v:path arrowok="t" o:connecttype="custom" o:connectlocs="0,0;0,496" o:connectangles="0,0"/>
            </v:shape>
            <v:shape id="Freeform 397" o:spid="_x0000_s1416" style="position:absolute;left:3317;top:275;width:286;height:631;visibility:visible;mso-wrap-style:square;v-text-anchor:top" coordsize="28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Do8QA&#10;AADcAAAADwAAAGRycy9kb3ducmV2LnhtbESPzWrDMBCE74G+g9hCLqGWE0xc3CihLYQUespfz4u1&#10;tU2slZEU23n7qFDIcZiZb5jVZjSt6Mn5xrKCeZKCIC6tbrhScDpuX15B+ICssbVMCm7kYbN+mqyw&#10;0HbgPfWHUIkIYV+ggjqErpDSlzUZ9IntiKP3a53BEKWrpHY4RLhp5SJNl9Jgw3Ghxo4+ayovh6tR&#10;cMmMyX+c7/FMc99/V7PdR7gqNX0e399ABBrDI/zf/tIKsmUOf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iw6PEAAAA3AAAAA8AAAAAAAAAAAAAAAAAmAIAAGRycy9k&#10;b3ducmV2LnhtbFBLBQYAAAAABAAEAPUAAACJAwAAAAA=&#10;" path="m,134l,631,285,511,285,,,134xe" stroked="f">
              <v:path arrowok="t" o:connecttype="custom" o:connectlocs="0,134;0,631;285,511;285,0;0,134" o:connectangles="0,0,0,0,0"/>
            </v:shape>
            <v:group id="Group 398" o:spid="_x0000_s1417" style="position:absolute;left:3308;top:267;width:304;height:533" coordorigin="3308,267" coordsize="304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<v:shape id="Freeform 399" o:spid="_x0000_s1418" style="position:absolute;left:3308;top:267;width:304;height:533;visibility:visible;mso-wrap-style:square;v-text-anchor:top" coordsize="304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71MYA&#10;AADcAAAADwAAAGRycy9kb3ducmV2LnhtbESPQWvCQBSE74X+h+UVvNVNg0gbXUMRBQ9a0FrU2zP7&#10;TBazb0N2jem/7xYKPQ4z8w0zzXtbi45abxwreBkmIIgLpw2XCvafy+dXED4ga6wdk4Jv8pDPHh+m&#10;mGl35y11u1CKCGGfoYIqhCaT0hcVWfRD1xBH7+JaiyHKtpS6xXuE21qmSTKWFg3HhQobmldUXHc3&#10;q0CmH15uFufDdn1M3ZfbGLM/zZUaPPXvExCB+vAf/muvtILR+A1+z8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U71MYAAADcAAAADwAAAAAAAAAAAAAAAACYAgAAZHJz&#10;L2Rvd25yZXYueG1sUEsFBgAAAAAEAAQA9QAAAIsDAAAAAA==&#10;" path="m14,151l285,23r,-16l292,,7,134r7,17xe" fillcolor="black" stroked="f">
                <v:path arrowok="t" o:connecttype="custom" o:connectlocs="14,151;285,23;285,7;292,0;7,134;14,151" o:connectangles="0,0,0,0,0,0"/>
              </v:shape>
              <v:shape id="Freeform 400" o:spid="_x0000_s1419" style="position:absolute;left:3308;top:267;width:304;height:533;visibility:visible;mso-wrap-style:square;v-text-anchor:top" coordsize="304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ElMMA&#10;AADcAAAADwAAAGRycy9kb3ducmV2LnhtbERPz2vCMBS+D/wfwhN2m+nK0NGZliEKHnSgdmy7vTVv&#10;bbB5KU3U+t8vB8Hjx/d7Xgy2FWfqvXGs4HmSgCCunDZcKygPq6dXED4ga2wdk4IreSjy0cMcM+0u&#10;vKPzPtQihrDPUEETQpdJ6auGLPqJ64gj9+d6iyHCvpa6x0sMt61Mk2QqLRqODQ12tGioOu5PVoFM&#10;P7zcLn+/dpvv1H26rTHlz0Kpx/Hw/gYi0BDu4pt7rRW8zOL8eCY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YElMMAAADcAAAADwAAAAAAAAAAAAAAAACYAgAAZHJzL2Rv&#10;d25yZXYueG1sUEsFBgAAAAAEAAQA9QAAAIgDAAAAAA==&#10;" path="m300,16r-8,495l300,528r4,-3l304,7r-4,9xe" fillcolor="black" stroked="f">
                <v:path arrowok="t" o:connecttype="custom" o:connectlocs="300,16;292,511;300,528;304,525;304,7;300,16" o:connectangles="0,0,0,0,0,0"/>
              </v:shape>
              <v:shape id="Freeform 401" o:spid="_x0000_s1420" style="position:absolute;left:3308;top:267;width:304;height:533;visibility:visible;mso-wrap-style:square;v-text-anchor:top" coordsize="304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hD8UA&#10;AADcAAAADwAAAGRycy9kb3ducmV2LnhtbESPT2sCMRTE74LfITyhN826SJXVKCIKHmrBf7TeXjev&#10;u8HNy7JJdfvtm4LgcZiZ3zCzRWsrcaPGG8cKhoMEBHHutOFCwem46U9A+ICssXJMCn7Jw2Le7cww&#10;0+7Oe7odQiEihH2GCsoQ6kxKn5dk0Q9cTRy9b9dYDFE2hdQN3iPcVjJNkldp0XBcKLGmVUn59fBj&#10;Fcj03cvd+utj//aZurPbGXO6rJR66bXLKYhAbXiGH+2tVjAaD+H/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qEPxQAAANwAAAAPAAAAAAAAAAAAAAAAAJgCAABkcnMv&#10;ZG93bnJldi54bWxQSwUGAAAAAAQABAD1AAAAigMAAAAA&#10;" path="m304,-4l292,r-7,7l285,518r,-4l7,631,,638r,17l14,648,300,528r-8,-17l300,16r4,-9l304,-4xe" fillcolor="black" stroked="f">
                <v:path arrowok="t" o:connecttype="custom" o:connectlocs="304,-4;292,0;285,7;285,518;285,514;7,631;0,638;0,655;14,648;300,528;292,511;300,16;304,7;304,-4" o:connectangles="0,0,0,0,0,0,0,0,0,0,0,0,0,0"/>
              </v:shape>
            </v:group>
            <v:shape id="Freeform 402" o:spid="_x0000_s1421" style="position:absolute;left:3308;top:402;width:19;height:504;visibility:visible;mso-wrap-style:square;v-text-anchor:top" coordsize="19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PMsQA&#10;AADcAAAADwAAAGRycy9kb3ducmV2LnhtbESPQWvCQBSE74X+h+UJvRTdGIpKdJVWKHg1RvD4yD6z&#10;0ezbNLvG+O/dQqHHYWa+YVabwTaip87XjhVMJwkI4tLpmisFxeF7vADhA7LGxjEpeJCHzfr1ZYWZ&#10;dnfeU5+HSkQI+wwVmBDaTEpfGrLoJ64ljt7ZdRZDlF0ldYf3CLeNTJNkJi3WHBcMtrQ1VF7zm1Ww&#10;y683c/rRqdb912m7n16O78VFqbfR8LkEEWgI/+G/9k4r+Jin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jzLEAAAA3AAAAA8AAAAAAAAAAAAAAAAAmAIAAGRycy9k&#10;b3ducmV2LnhtbFBLBQYAAAAABAAEAPUAAACJAwAAAAA=&#10;" path="m,503r19,l19,7,7,,,2,,503xe" fillcolor="black" stroked="f">
              <v:path arrowok="t" o:connecttype="custom" o:connectlocs="0,503;19,503;19,7;7,0;0,2;0,503" o:connectangles="0,0,0,0,0,0"/>
            </v:shape>
            <v:shape id="Freeform 403" o:spid="_x0000_s1422" style="position:absolute;left:3221;top:339;width:99;height:572;visibility:visible;mso-wrap-style:square;v-text-anchor:top" coordsize="99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9KMQA&#10;AADcAAAADwAAAGRycy9kb3ducmV2LnhtbESPT2vCQBTE7wW/w/KE3uqmidSQugYVBKEn/+H1kX1N&#10;YrNvQ3abxG/vFoQeh5n5DbPMR9OInjpXW1bwPotAEBdW11wqOJ92bykI55E1NpZJwZ0c5KvJyxIz&#10;bQc+UH/0pQgQdhkqqLxvMyldUZFBN7MtcfC+bWfQB9mVUnc4BLhpZBxFH9JgzWGhwpa2FRU/x1+j&#10;YJN8NXI3Hy/XOElvcpvUaXS7K/U6HdefIDyN/j/8bO+1gvkigb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gvSjEAAAA3AAAAA8AAAAAAAAAAAAAAAAAmAIAAGRycy9k&#10;b3ducmV2LnhtbFBLBQYAAAAABAAEAPUAAACJAwAAAAA=&#10;" path="m96,566l98,316,96,69,62,62,36,52,24,45,14,33,7,19,,,,499r2,17l7,530r9,14l28,556r17,8l62,568r17,3l96,566xe" stroked="f">
              <v:path arrowok="t" o:connecttype="custom" o:connectlocs="96,566;98,316;96,69;62,62;36,52;24,45;14,33;7,19;0,0;0,499;2,516;7,530;16,544;28,556;45,564;62,568;79,571;96,566" o:connectangles="0,0,0,0,0,0,0,0,0,0,0,0,0,0,0,0,0,0"/>
            </v:shape>
            <v:shape id="Freeform 404" o:spid="_x0000_s1423" style="position:absolute;left:3308;top:399;width:21;height:507;visibility:visible;mso-wrap-style:square;v-text-anchor:top" coordsize="21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licUA&#10;AADcAAAADwAAAGRycy9kb3ducmV2LnhtbESPS2vDMBCE74H+B7GFXkIiJ7h5uFFCCAR6KIW8r1tr&#10;a5laK2OpjvPvo0Chx2FmvmEWq85WoqXGl44VjIYJCOLc6ZILBcfDdjAD4QOyxsoxKbiRh9XyqbfA&#10;TLsr76jdh0JECPsMFZgQ6kxKnxuy6IeuJo7et2sshiibQuoGrxFuKzlOkom0WHJcMFjTxlD+s/+1&#10;Cs7z6rIznJ7On1v35bD96L/eZkq9PHfrNxCBuvAf/mu/awXpNIXH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+WJxQAAANwAAAAPAAAAAAAAAAAAAAAAAJgCAABkcnMv&#10;ZG93bnJldi54bWxQSwUGAAAAAAQABAD1AAAAigMAAAAA&#10;" path="m21,256l19,9,11,,,9,7,19r,477l9,506r10,l21,256xe" fillcolor="black" stroked="f">
              <v:path arrowok="t" o:connecttype="custom" o:connectlocs="21,256;19,9;11,0;0,9;7,19;7,496;9,506;19,506;21,256" o:connectangles="0,0,0,0,0,0,0,0,0"/>
            </v:shape>
            <v:shape id="Freeform 405" o:spid="_x0000_s1424" style="position:absolute;left:3298;top:898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+w/cUA&#10;AADcAAAADwAAAGRycy9kb3ducmV2LnhtbESPQWvCQBSE74L/YXkFb7pRbLVpNiKFgociNCn0+sw+&#10;s2mzb2N21fTfdwWhx2FmvmGyzWBbcaHeN44VzGcJCOLK6YZrBZ/l23QNwgdkja1jUvBLHjb5eJRh&#10;qt2VP+hShFpECPsUFZgQulRKXxmy6GeuI47e0fUWQ5R9LXWP1wi3rVwkyZO02HBcMNjRq6Hqpzhb&#10;BeXeFGtctSd9Ph6+5ofvsHzXz0pNHobtC4hAQ/gP39s7rWC5eoT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7D9xQAAANwAAAAPAAAAAAAAAAAAAAAAAJgCAABkcnMv&#10;ZG93bnJldi54bWxQSwUGAAAAAAQABAD1AAAAigMAAAAA&#10;" path="m4,2r,19l9,7,9,,1,2,,2,2,21r2,l4,2xe" fillcolor="black" stroked="f">
              <v:path arrowok="t" o:connecttype="custom" o:connectlocs="4,2;4,21;9,7;9,0;1,2;0,2;2,21;4,21;4,2" o:connectangles="0,0,0,0,0,0,0,0,0"/>
            </v:shape>
            <v:shape id="Freeform 406" o:spid="_x0000_s1425" style="position:absolute;left:3212;top:337;width:88;height:583;visibility:visible;mso-wrap-style:square;v-text-anchor:top" coordsize="88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3/cUA&#10;AADcAAAADwAAAGRycy9kb3ducmV2LnhtbESPT2vCQBTE70K/w/IEL6KbSv3T6CaUQsRr01bw9pp9&#10;ZoPZtyG7avrtu4VCj8PM/IbZ5YNtxY163zhW8DhPQBBXTjdcK/h4L2YbED4ga2wdk4Jv8pBnD6Md&#10;ptrd+Y1uZahFhLBPUYEJoUul9JUhi37uOuLonV1vMUTZ11L3eI9w28pFkqykxYbjgsGOXg1Vl/Jq&#10;FbRF+WyOp2lHX6apis+wXB/2S6Um4+FlCyLQEP7Df+2DVvC0XsH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vf9xQAAANwAAAAPAAAAAAAAAAAAAAAAAJgCAABkcnMv&#10;ZG93bnJldi54bWxQSwUGAAAAAAQABAD1AAAAigMAAAAA&#10;" path="m33,540r3,2l26,528r,2l21,516r,2l19,501,19,46,16,40,19,2,19,,,2,2,7,9,26r7,17l19,552r,2l31,566r5,2l52,576r17,4l71,580r17,3l86,564r2,-1l74,561,57,556r3,3l43,552r2,l33,540xe" fillcolor="black" stroked="f">
              <v:path arrowok="t" o:connecttype="custom" o:connectlocs="33,540;36,542;26,528;26,530;21,516;21,518;19,501;19,46;16,40;19,2;19,0;0,2;2,7;9,26;16,43;19,552;19,554;31,566;36,568;52,576;69,580;71,580;88,583;86,564;88,563;74,561;57,556;60,559;43,552;45,552;33,540" o:connectangles="0,0,0,0,0,0,0,0,0,0,0,0,0,0,0,0,0,0,0,0,0,0,0,0,0,0,0,0,0,0,0"/>
            </v:shape>
            <v:shape id="Freeform 407" o:spid="_x0000_s1426" style="position:absolute;left:3212;top:339;width:19;height:550;visibility:visible;mso-wrap-style:square;v-text-anchor:top" coordsize="19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lIsIA&#10;AADcAAAADwAAAGRycy9kb3ducmV2LnhtbESP3WrCQBSE7wt9h+UUelc3Fo0ldRURBa/Evwc4ZE+z&#10;oTlnQ3Yb07d3BcHLYWa+YebLgRvVUxdqLwbGowwUSeltLZWBy3n78QUqRBSLjRcy8E8BlovXlzkW&#10;1l/lSP0pVipBJBRowMXYFlqH0hFjGPmWJHk/vmOMSXaVth1eE5wb/ZlluWasJS04bGntqPw9/bGB&#10;nnJeTQ+7vHeb8Zq3ez5zyca8vw2rb1CRhvgMP9o7a2Aym8H9TDoC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CUiwgAAANwAAAAPAAAAAAAAAAAAAAAAAJgCAABkcnMvZG93&#10;bnJldi54bWxQSwUGAAAAAAQABAD1AAAAhwMAAAAA&#10;" path="m,l,501r2,17l2,520r5,15l9,535r10,14l16,40,9,24,2,4,,xe" fillcolor="black" stroked="f">
              <v:path arrowok="t" o:connecttype="custom" o:connectlocs="0,0;0,501;2,518;2,520;7,535;9,535;19,549;16,40;9,24;2,4;0,0" o:connectangles="0,0,0,0,0,0,0,0,0,0,0"/>
            </v:shape>
            <v:shape id="Freeform 408" o:spid="_x0000_s1427" style="position:absolute;left:3228;top:337;width:92;height:583;visibility:visible;mso-wrap-style:square;v-text-anchor:top" coordsize="92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T9AsMA&#10;AADcAAAADwAAAGRycy9kb3ducmV2LnhtbERP3U7CMBS+J+EdmmPiDWGdQMTMFUIQg3fI8AFO1uM2&#10;WU9nW2Dy9PaChMsv33++7E0rzuR8Y1nBU5KCIC6tbrhS8HV4H7+A8AFZY2uZFPyRh+ViOMgx0/bC&#10;ezoXoRIxhH2GCuoQukxKX9Zk0Ce2I47ct3UGQ4SuktrhJYabVk7S9FkabDg21NjRuqbyWJyMgq37&#10;nO6L6eT37XoY/ezo2OzazVqpx4d+9QoiUB/u4pv7QyuYzePaeC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T9AsMAAADcAAAADwAAAAAAAAAAAAAAAACYAgAAZHJzL2Rv&#10;d25yZXYueG1sUEsFBgAAAAAEAAQA9QAAAIgDAAAAAA==&#10;" path="m14,31r2,l9,16r,3l2,r,2l,40r2,6l9,55r2,2l23,64r3,l52,74r27,6l81,319,79,561r,7l74,583r17,-5l88,568r-2,-9l86,81,79,72,91,62,57,55r3,l33,45r,3l23,43,21,40r1,1l14,31xe" fillcolor="black" stroked="f">
              <v:path arrowok="t" o:connecttype="custom" o:connectlocs="14,31;16,31;9,16;9,19;2,0;2,2;0,40;2,46;9,55;11,57;23,64;26,64;52,74;79,80;81,319;79,561;79,568;74,583;91,578;88,568;86,559;86,81;79,72;91,62;57,55;60,55;33,45;33,48;23,43;21,40;22,41;14,31" o:connectangles="0,0,0,0,0,0,0,0,0,0,0,0,0,0,0,0,0,0,0,0,0,0,0,0,0,0,0,0,0,0,0,0"/>
            </v:shape>
            <v:shape id="Freeform 409" o:spid="_x0000_s1428" style="position:absolute;left:3250;top:378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tIcUA&#10;AADcAAAADwAAAGRycy9kb3ducmV2LnhtbESP3YrCMBSE7xd8h3CEvRFNu4o/1SgiCMKygj8PcGiO&#10;bbE5KU20rU9vFhb2cpiZb5jVpjWleFLtCssK4lEEgji1uuBMwfWyH85BOI+ssbRMCjpysFn3PlaY&#10;aNvwiZ5nn4kAYZeggtz7KpHSpTkZdCNbEQfvZmuDPsg6k7rGJsBNKb+iaCoNFhwWcqxol1N6Pz+M&#10;gsE8XnzrJh5LlJ27Hl+7n1fVKfXZb7dLEJ5a/x/+ax+0gslsAb9nwhGQ6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G0hxQAAANwAAAAPAAAAAAAAAAAAAAAAAJgCAABkcnMv&#10;ZG93bnJldi54bWxQSwUGAAAAAAQABAD1AAAAigMAAAAA&#10;" path="m2,2l12,7,,,2,2xe" fillcolor="black" stroked="f">
              <v:path arrowok="t" o:connecttype="custom" o:connectlocs="2,2;12,7;0,0;0,0;2,2" o:connectangles="0,0,0,0,0"/>
            </v:shape>
            <v:group id="Group 410" o:spid="_x0000_s1429" style="position:absolute;left:3308;top:896;width:19;height:19" coordorigin="3308,896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<v:shape id="Freeform 411" o:spid="_x0000_s1430" style="position:absolute;left:3308;top:896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cwcYA&#10;AADcAAAADwAAAGRycy9kb3ducmV2LnhtbESP3WrCQBSE7wu+w3IEb0rdxFYJqWvwB0EKpWj6AIfs&#10;MQndPRuyq8Y+fbdQ6OUwM98wy2KwRlyp961jBek0AUFcOd1yreCz3D9lIHxA1mgck4I7eShWo4cl&#10;5trd+EjXU6hFhLDPUUETQpdL6auGLPqp64ijd3a9xRBlX0vd4y3CrZGzJFlIiy3HhQY72jZUfZ0u&#10;VsGBn+3j/Hu2fQ/HUp4vG/PxtjNKTcbD+hVEoCH8h//aB63gJUv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DcwcYAAADcAAAADwAAAAAAAAAAAAAAAACYAgAAZHJz&#10;L2Rvd25yZXYueG1sUEsFBgAAAAAEAAQA9QAAAIsDAAAAAA==&#10;" path="m9,9l7,,,9r9,xe" fillcolor="black" stroked="f">
                <v:path arrowok="t" o:connecttype="custom" o:connectlocs="9,9;7,0;0,9;9,9" o:connectangles="0,0,0,0"/>
              </v:shape>
              <v:shape id="Freeform 412" o:spid="_x0000_s1431" style="position:absolute;left:3308;top:896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CtsUA&#10;AADcAAAADwAAAGRycy9kb3ducmV2LnhtbESP0WrCQBRE34X+w3ILvpRm06glpK7SKoIIImo/4JK9&#10;JqG7d0N21ejXdwsFH4eZOcNM57014kKdbxwreEtSEMSl0w1XCr6Pq9cchA/IGo1jUnAjD/PZ02CK&#10;hXZX3tPlECoRIewLVFCH0BZS+rImiz5xLXH0Tq6zGKLsKqk7vEa4NTJL03dpseG4UGNLi5rKn8PZ&#10;KljzyL5M7tliG/ZHeTp/md1maZQaPvefHyAC9eER/m+vtYJxnsH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kK2xQAAANwAAAAPAAAAAAAAAAAAAAAAAJgCAABkcnMv&#10;ZG93bnJldi54bWxQSwUGAAAAAAQABAD1AAAAigMAAAAA&#10;" path="m19,9l9,9r2,10l19,9xe" fillcolor="black" stroked="f">
                <v:path arrowok="t" o:connecttype="custom" o:connectlocs="19,9;9,9;11,19;19,9" o:connectangles="0,0,0,0"/>
              </v:shape>
            </v:group>
            <v:shape id="Freeform 413" o:spid="_x0000_s1432" style="position:absolute;left:2979;top:474;width:506;height:307;visibility:visible;mso-wrap-style:square;v-text-anchor:top" coordsize="50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4j+MYA&#10;AADcAAAADwAAAGRycy9kb3ducmV2LnhtbESPS4vCQBCE7wv+h6GFvSw68YFo1lFEEMWD4gv22GR6&#10;k7CZnpiZ1eivdwTBY1FVX1HjaW0KcaHK5ZYVdNoRCOLE6pxTBcfDojUE4TyyxsIyKbiRg+mk8THG&#10;WNsr7+iy96kIEHYxKsi8L2MpXZKRQde2JXHwfm1l0AdZpVJXeA1wU8huFA2kwZzDQoYlzTNK/vb/&#10;RoH7GqzWM9yko+19edL9M/4ctmelPpv17BuEp9q/w6/2SivoD3vwPBOO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4j+MYAAADcAAAADwAAAAAAAAAAAAAAAACYAgAAZHJz&#10;L2Rvd25yZXYueG1sUEsFBgAAAAAEAAQA9QAAAIsDAAAAAA==&#10;" path="m295,230r,77l506,153,295,r,76l,76,,230r295,xe" fillcolor="black" stroked="f">
              <v:path arrowok="t" o:connecttype="custom" o:connectlocs="295,230;295,307;506,153;295,0;295,76;0,76;0,230;295,230" o:connectangles="0,0,0,0,0,0,0,0"/>
            </v:shape>
            <v:shape id="Freeform 414" o:spid="_x0000_s1433" style="position:absolute;left:2979;top:704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KPcUA&#10;AADcAAAADwAAAGRycy9kb3ducmV2LnhtbESPQWvCQBSE7wX/w/IEb3WjxiLRVcRSFHpRW4rHl+wz&#10;CWbfxuyq8d93BcHjMDPfMLNFaypxpcaVlhUM+hEI4szqknMFvz9f7xMQziNrrCyTgjs5WMw7bzNM&#10;tL3xjq57n4sAYZeggsL7OpHSZQUZdH1bEwfvaBuDPsgml7rBW4CbSg6j6EMaLDksFFjTqqDstL8Y&#10;Bd9jHW1X63R52Pyd4/VokNInpUr1uu1yCsJT61/hZ3ujFcSTGB5nw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Mo9xQAAANwAAAAPAAAAAAAAAAAAAAAAAJgCAABkcnMv&#10;ZG93bnJldi54bWxQSwUGAAAAAAQABAD1AAAAigMAAAAA&#10;" path="m,l300,e" filled="f" strokecolor="white" strokeweight=".20458mm">
              <v:path arrowok="t" o:connecttype="custom" o:connectlocs="0,0;300,0" o:connectangles="0,0"/>
            </v:shape>
            <v:group id="Group 415" o:spid="_x0000_s1434" style="position:absolute;left:3269;top:625;width:214;height:312" coordorigin="3269,625" coordsize="214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<v:shape id="Freeform 416" o:spid="_x0000_s1435" style="position:absolute;left:3269;top:625;width:214;height:312;visibility:visible;mso-wrap-style:square;v-text-anchor:top" coordsize="21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Tc8IA&#10;AADcAAAADwAAAGRycy9kb3ducmV2LnhtbESP0YrCMBRE34X9h3AX9k1TRYt0jaKCUPDJ6gdcmrtt&#10;MbmpSdTu328WBB+HmTnDrDaDNeJBPnSOFUwnGQji2umOGwWX82G8BBEiskbjmBT8UoDN+mO0wkK7&#10;J5/oUcVGJAiHAhW0MfaFlKFuyWKYuJ44eT/OW4xJ+kZqj88Et0bOsiyXFjtOCy32tG+pvlZ3q6DM&#10;TX04mtt84Y7V2VO2KHenXqmvz2H7DSLSEN/hV7vUCubLHP7P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5NzwgAAANwAAAAPAAAAAAAAAAAAAAAAAJgCAABkcnMvZG93&#10;bnJldi54bWxQSwUGAAAAAAQABAD1AAAAhwMAAAAA&#10;" path="m213,7r,-7l208,3,9,148,213,7xe" stroked="f">
                <v:path arrowok="t" o:connecttype="custom" o:connectlocs="213,7;213,0;208,3;9,148;213,7" o:connectangles="0,0,0,0,0"/>
              </v:shape>
              <v:shape id="Freeform 417" o:spid="_x0000_s1436" style="position:absolute;left:3269;top:625;width:214;height:312;visibility:visible;mso-wrap-style:square;v-text-anchor:top" coordsize="21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26MIA&#10;AADcAAAADwAAAGRycy9kb3ducmV2LnhtbESP3YrCMBSE7wXfIRxh7zRV/KNrFF0QCl5ZfYBDc7Yt&#10;Jic1yWr37TcLgpfDzHzDbHa9NeJBPrSOFUwnGQjiyumWawXXy3G8BhEiskbjmBT8UoDddjjYYK7d&#10;k8/0KGMtEoRDjgqaGLtcylA1ZDFMXEecvG/nLcYkfS21x2eCWyNnWbaUFltOCw129NVQdSt/rIJi&#10;aarjydznC3cqL56yRXE4d0p9jPr9J4hIfXyHX+1CK5ivV/B/Jh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KzbowgAAANwAAAAPAAAAAAAAAAAAAAAAAJgCAABkcnMvZG93&#10;bnJldi54bWxQSwUGAAAAAAQABAD1AAAAhwMAAAAA&#10;" path="m218,l7,-153,,-158r,7l2,-146,208,3,213,r,7l9,148r-7,5l,79r,86l7,160r2,-4l7,160,218,7r7,-3l218,xe" stroked="f">
                <v:path arrowok="t" o:connecttype="custom" o:connectlocs="218,0;7,-153;0,-158;0,-151;2,-146;208,3;213,0;213,7;9,148;2,153;0,79;0,165;7,160;9,156;7,160;218,7;225,4;218,0" o:connectangles="0,0,0,0,0,0,0,0,0,0,0,0,0,0,0,0,0,0"/>
              </v:shape>
              <v:shape id="Freeform 418" o:spid="_x0000_s1437" style="position:absolute;left:3269;top:625;width:214;height:312;visibility:visible;mso-wrap-style:square;v-text-anchor:top" coordsize="21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Simr8A&#10;AADcAAAADwAAAGRycy9kb3ducmV2LnhtbERPzYrCMBC+C/sOYRb2pukuKlKNxRWEgierDzA0Y1tM&#10;JjWJtfv2m4Pg8eP73xSjNWIgHzrHCr5nGQji2umOGwWX82G6AhEiskbjmBT8UYBi+zHZYK7dk080&#10;VLERKYRDjgraGPtcylC3ZDHMXE+cuKvzFmOCvpHa4zOFWyN/smwpLXacGlrsad9SfaseVkG5NPXh&#10;aO7zhTtWZ0/Zovw99Up9fY67NYhIY3yLX+5SK5iv0tp0Jh0Bu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tKKavwAAANwAAAAPAAAAAAAAAAAAAAAAAJgCAABkcnMvZG93bnJl&#10;di54bWxQSwUGAAAAAAQABAD1AAAAhAMAAAAA&#10;" path="m9,79l,79r2,74l9,148,9,79xe" stroked="f">
                <v:path arrowok="t" o:connecttype="custom" o:connectlocs="9,79;0,79;2,153;9,148;9,79" o:connectangles="0,0,0,0,0"/>
              </v:shape>
            </v:group>
            <v:shape id="Freeform 419" o:spid="_x0000_s1438" style="position:absolute;left:3274;top:474;width:0;height:81;visibility:visible;mso-wrap-style:square;v-text-anchor:top" coordsize="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/CzcYA&#10;AADcAAAADwAAAGRycy9kb3ducmV2LnhtbESPQWvCQBSE74X+h+UVehHdWGxNU1cphWI9SVX0+si+&#10;JsHs25B9JvHfdwtCj8PMfMMsVoOrVUdtqDwbmE4SUMS5txUXBg77z3EKKgiyxdozGbhSgNXy/m6B&#10;mfU9f1O3k0JFCIcMDZQiTaZ1yEtyGCa+IY7ej28dSpRtoW2LfYS7Wj8lyYt2WHFcKLGhj5Ly8+7i&#10;DKz766lLnrfndHo8bOb6IqPNXox5fBje30AJDfIfvrW/rIFZ+gp/Z+IR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/CzcYAAADcAAAADwAAAAAAAAAAAAAAAACYAgAAZHJz&#10;L2Rvd25yZXYueG1sUEsFBgAAAAAEAAQA9QAAAIsDAAAAAA==&#10;" path="m,l,81e" filled="f" strokecolor="white" strokeweight=".20458mm">
              <v:path arrowok="t" o:connecttype="custom" o:connectlocs="0,0;0,81" o:connectangles="0,0"/>
            </v:shape>
            <v:shape id="Freeform 420" o:spid="_x0000_s1439" style="position:absolute;left:2974;top:551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a48IA&#10;AADcAAAADwAAAGRycy9kb3ducmV2LnhtbERPTYvCMBC9L/gfwgjeNHXVRatRRBEFL64ui8dpM7Zl&#10;m0ltotZ/bw7CHh/ve7ZoTCnuVLvCsoJ+LwJBnFpdcKbg57TpjkE4j6yxtEwKnuRgMW99zDDW9sHf&#10;dD/6TIQQdjEqyL2vYildmpNB17MVceAutjboA6wzqWt8hHBTys8o+pIGCw4NOVa0yin9O96Mgv1I&#10;R4fVNlmed7/X4XbQT2hNiVKddrOcgvDU+H/x273TCoaTMD+cC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1lrjwgAAANwAAAAPAAAAAAAAAAAAAAAAAJgCAABkcnMvZG93&#10;bnJldi54bWxQSwUGAAAAAAQABAD1AAAAhwMAAAAA&#10;" path="m,l300,e" filled="f" strokecolor="white" strokeweight=".20458mm">
              <v:path arrowok="t" o:connecttype="custom" o:connectlocs="0,0;300,0" o:connectangles="0,0"/>
            </v:shape>
            <w10:wrap anchorx="page"/>
          </v:group>
        </w:pict>
      </w:r>
      <w:r w:rsidR="00EE64E8" w:rsidRPr="007105CC">
        <w:rPr>
          <w:rFonts w:ascii="Arial" w:hAnsi="Arial" w:cs="Arial"/>
          <w:b/>
          <w:bCs/>
          <w:spacing w:val="2"/>
        </w:rPr>
        <w:t>Σημείωση</w:t>
      </w:r>
    </w:p>
    <w:p w:rsidR="00EE64E8" w:rsidRPr="007105CC" w:rsidRDefault="00EE64E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pacing w:val="2"/>
        </w:rPr>
      </w:pPr>
      <w:r w:rsidRPr="007105CC">
        <w:rPr>
          <w:rFonts w:ascii="Arial" w:hAnsi="Arial" w:cs="Arial"/>
          <w:spacing w:val="2"/>
        </w:rPr>
        <w:t xml:space="preserve">                                         Υποδεικνύ</w:t>
      </w:r>
      <w:r w:rsidR="005D1732">
        <w:rPr>
          <w:rFonts w:ascii="Arial" w:hAnsi="Arial" w:cs="Arial"/>
          <w:spacing w:val="2"/>
        </w:rPr>
        <w:t>ει παραπομπές σε άλλα έγγραφα, π.χ</w:t>
      </w:r>
      <w:r w:rsidRPr="007105CC">
        <w:rPr>
          <w:rFonts w:ascii="Arial" w:hAnsi="Arial" w:cs="Arial"/>
          <w:spacing w:val="2"/>
        </w:rPr>
        <w:t xml:space="preserve">. </w:t>
      </w:r>
      <w:r w:rsidR="00D70BF6" w:rsidRPr="007105CC">
        <w:rPr>
          <w:rFonts w:ascii="Arial" w:hAnsi="Arial" w:cs="Arial"/>
          <w:spacing w:val="2"/>
        </w:rPr>
        <w:t>α</w:t>
      </w:r>
      <w:r w:rsidRPr="007105CC">
        <w:rPr>
          <w:rFonts w:ascii="Arial" w:hAnsi="Arial" w:cs="Arial"/>
          <w:spacing w:val="2"/>
        </w:rPr>
        <w:t>ναφορές</w:t>
      </w:r>
    </w:p>
    <w:p w:rsidR="00EE64E8" w:rsidRPr="007105CC" w:rsidRDefault="00EE64E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pacing w:val="2"/>
        </w:rPr>
      </w:pPr>
      <w:r w:rsidRPr="007105CC">
        <w:rPr>
          <w:rFonts w:ascii="Arial" w:hAnsi="Arial" w:cs="Arial"/>
          <w:spacing w:val="2"/>
        </w:rPr>
        <w:t xml:space="preserve">                                         εφαρμογής, εγχειρίδια λειτουργίας των ηλεκτροδίων συνδυασμού,</w:t>
      </w:r>
    </w:p>
    <w:p w:rsidR="00A67B8C" w:rsidRPr="007105CC" w:rsidRDefault="00EE64E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7105CC">
        <w:rPr>
          <w:rFonts w:ascii="Arial" w:hAnsi="Arial" w:cs="Arial"/>
          <w:spacing w:val="2"/>
        </w:rPr>
        <w:t xml:space="preserve">                                         κλπ.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8"/>
        <w:jc w:val="right"/>
        <w:rPr>
          <w:rFonts w:ascii="Arial" w:hAnsi="Arial" w:cs="Arial"/>
        </w:rPr>
      </w:pPr>
      <w:r w:rsidRPr="007105CC">
        <w:rPr>
          <w:rFonts w:ascii="Arial" w:hAnsi="Arial" w:cs="Arial"/>
          <w:b/>
          <w:bCs/>
        </w:rPr>
        <w:t>9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8"/>
        <w:jc w:val="right"/>
        <w:rPr>
          <w:rFonts w:ascii="Arial" w:hAnsi="Arial" w:cs="Arial"/>
        </w:rPr>
        <w:sectPr w:rsidR="00A67B8C" w:rsidRPr="007105CC">
          <w:pgSz w:w="11900" w:h="16840"/>
          <w:pgMar w:top="1000" w:right="740" w:bottom="280" w:left="1680" w:header="720" w:footer="720" w:gutter="0"/>
          <w:cols w:space="720"/>
          <w:noEndnote/>
        </w:sect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421" o:spid="_x0000_s1440" style="position:absolute;left:0;text-align:lef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4pt,20.95pt,538.45pt,2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" o:allowincell="f" filled="f" strokeweight=".46pt">
            <v:path arrowok="t" o:connecttype="custom" o:connectlocs="0,0;6299835,0" o:connectangles="0,0"/>
            <w10:wrap anchorx="page"/>
          </v:polyline>
        </w:pict>
      </w:r>
      <w:r w:rsidR="00D70BF6" w:rsidRPr="007105CC">
        <w:rPr>
          <w:rFonts w:ascii="Arial" w:hAnsi="Arial" w:cs="Arial"/>
          <w:b/>
          <w:bCs/>
          <w:spacing w:val="1"/>
          <w:position w:val="-1"/>
        </w:rPr>
        <w:t>Ασφάλεια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</w:rPr>
      </w:pPr>
    </w:p>
    <w:p w:rsidR="00A67B8C" w:rsidRPr="007105CC" w:rsidRDefault="00A67B8C" w:rsidP="009F60CB">
      <w:pPr>
        <w:widowControl w:val="0"/>
        <w:tabs>
          <w:tab w:val="left" w:pos="3920"/>
        </w:tabs>
        <w:autoSpaceDE w:val="0"/>
        <w:autoSpaceDN w:val="0"/>
        <w:adjustRightInd w:val="0"/>
        <w:spacing w:before="22" w:after="0" w:line="240" w:lineRule="auto"/>
        <w:ind w:left="3226" w:right="3061"/>
        <w:jc w:val="both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spacing w:val="1"/>
        </w:rPr>
        <w:t>2</w:t>
      </w:r>
      <w:r w:rsidRPr="007105CC">
        <w:rPr>
          <w:rFonts w:ascii="Arial" w:hAnsi="Arial" w:cs="Arial"/>
          <w:b/>
          <w:bCs/>
          <w:spacing w:val="2"/>
        </w:rPr>
        <w:t>.</w:t>
      </w:r>
      <w:r w:rsidRPr="007105CC">
        <w:rPr>
          <w:rFonts w:ascii="Arial" w:hAnsi="Arial" w:cs="Arial"/>
          <w:b/>
          <w:bCs/>
        </w:rPr>
        <w:t>1</w:t>
      </w:r>
      <w:r w:rsidRPr="007105CC">
        <w:rPr>
          <w:rFonts w:ascii="Arial" w:hAnsi="Arial" w:cs="Arial"/>
          <w:b/>
          <w:bCs/>
        </w:rPr>
        <w:tab/>
      </w:r>
      <w:r w:rsidR="009F60CB" w:rsidRPr="007105CC">
        <w:rPr>
          <w:rFonts w:ascii="Arial" w:hAnsi="Arial" w:cs="Arial"/>
          <w:b/>
          <w:bCs/>
          <w:spacing w:val="-9"/>
        </w:rPr>
        <w:t>Εξουσιοδοτημένη χρήση</w:t>
      </w:r>
    </w:p>
    <w:p w:rsidR="00A67B8C" w:rsidRPr="007105CC" w:rsidRDefault="009F60CB" w:rsidP="009F60CB">
      <w:pPr>
        <w:widowControl w:val="0"/>
        <w:autoSpaceDE w:val="0"/>
        <w:autoSpaceDN w:val="0"/>
        <w:adjustRightInd w:val="0"/>
        <w:spacing w:before="3" w:after="0" w:line="256" w:lineRule="auto"/>
        <w:ind w:left="3226" w:right="113"/>
        <w:jc w:val="both"/>
        <w:rPr>
          <w:rFonts w:ascii="Arial" w:hAnsi="Arial" w:cs="Arial"/>
        </w:rPr>
      </w:pPr>
      <w:r w:rsidRPr="007105CC">
        <w:rPr>
          <w:rFonts w:ascii="Arial" w:hAnsi="Arial" w:cs="Arial"/>
        </w:rPr>
        <w:t>Αυτό το όργανο επιτρέπεται αποκλειστικά για</w:t>
      </w:r>
      <w:r w:rsidR="005E7550">
        <w:rPr>
          <w:rFonts w:ascii="Arial" w:hAnsi="Arial" w:cs="Arial"/>
        </w:rPr>
        <w:t xml:space="preserve"> </w:t>
      </w:r>
      <w:r w:rsidR="005E7550" w:rsidRPr="005E7550">
        <w:rPr>
          <w:rFonts w:ascii="Arial" w:hAnsi="Arial" w:cs="Arial"/>
        </w:rPr>
        <w:t>μετρήσεις</w:t>
      </w:r>
      <w:r w:rsidR="00226A06">
        <w:rPr>
          <w:rFonts w:ascii="Arial" w:hAnsi="Arial" w:cs="Arial"/>
        </w:rPr>
        <w:t xml:space="preserve"> </w:t>
      </w:r>
      <w:r w:rsidR="00226A06">
        <w:rPr>
          <w:rFonts w:ascii="Arial" w:hAnsi="Arial" w:cs="Arial"/>
          <w:lang w:val="en-US"/>
        </w:rPr>
        <w:t>p</w:t>
      </w:r>
      <w:r w:rsidRPr="007105CC">
        <w:rPr>
          <w:rFonts w:ascii="Arial" w:hAnsi="Arial" w:cs="Arial"/>
        </w:rPr>
        <w:t xml:space="preserve">Η και </w:t>
      </w:r>
      <w:r w:rsidRPr="007105CC">
        <w:rPr>
          <w:rFonts w:ascii="Arial" w:hAnsi="Arial" w:cs="Arial"/>
          <w:lang w:val="en-US"/>
        </w:rPr>
        <w:t>Redox</w:t>
      </w:r>
      <w:r w:rsidRPr="007105CC">
        <w:rPr>
          <w:rFonts w:ascii="Arial" w:hAnsi="Arial" w:cs="Arial"/>
        </w:rPr>
        <w:t xml:space="preserve"> στο εργαστήριο.</w:t>
      </w:r>
      <w:r w:rsidRPr="007105CC">
        <w:rPr>
          <w:rFonts w:ascii="Arial" w:hAnsi="Arial" w:cs="Arial"/>
          <w:color w:val="333333"/>
        </w:rPr>
        <w:t xml:space="preserve"> </w:t>
      </w:r>
      <w:r w:rsidRPr="007105CC">
        <w:rPr>
          <w:rFonts w:ascii="Arial" w:hAnsi="Arial" w:cs="Arial"/>
          <w:w w:val="99"/>
        </w:rPr>
        <w:t>Οι τεχνικές προδιαγραφές, όπως αναφέρεται στο κεφάλαιο 7 ΤΕΧΝΙΚΑ ΧΑΡΑΚΤΗΡΙΣΤΙΚΑ πρέπει να τηρούνται. Μόνο η εκμετάλλευση και η λειτουργία της συσκευής μέτρησης, σύμφωνα με τις οδηγίες που δίνονται σε αυτό το εγχειρίδιο λειτουργίας επιτρέπεται.</w:t>
      </w:r>
      <w:r w:rsidRPr="007105CC">
        <w:rPr>
          <w:rFonts w:ascii="Arial" w:hAnsi="Arial" w:cs="Arial"/>
          <w:color w:val="333333"/>
        </w:rPr>
        <w:t xml:space="preserve"> </w:t>
      </w:r>
      <w:r w:rsidRPr="007105CC">
        <w:rPr>
          <w:rFonts w:ascii="Arial" w:hAnsi="Arial" w:cs="Arial"/>
          <w:spacing w:val="2"/>
        </w:rPr>
        <w:t xml:space="preserve">Οποιαδήποτε άλλη χρήση θεωρείται </w:t>
      </w:r>
      <w:r w:rsidRPr="007105CC">
        <w:rPr>
          <w:rFonts w:ascii="Arial" w:hAnsi="Arial" w:cs="Arial"/>
          <w:b/>
          <w:spacing w:val="2"/>
        </w:rPr>
        <w:t>μη εγκεκριμένη</w:t>
      </w:r>
      <w:r w:rsidRPr="007105CC">
        <w:rPr>
          <w:rFonts w:ascii="Arial" w:hAnsi="Arial" w:cs="Arial"/>
          <w:spacing w:val="2"/>
        </w:rPr>
        <w:t>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tabs>
          <w:tab w:val="left" w:pos="3920"/>
        </w:tabs>
        <w:autoSpaceDE w:val="0"/>
        <w:autoSpaceDN w:val="0"/>
        <w:adjustRightInd w:val="0"/>
        <w:spacing w:after="0" w:line="240" w:lineRule="auto"/>
        <w:ind w:left="3226" w:right="2560"/>
        <w:jc w:val="both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spacing w:val="1"/>
        </w:rPr>
        <w:t>2.</w:t>
      </w:r>
      <w:r w:rsidRPr="007105CC">
        <w:rPr>
          <w:rFonts w:ascii="Arial" w:hAnsi="Arial" w:cs="Arial"/>
          <w:b/>
          <w:bCs/>
        </w:rPr>
        <w:t>2</w:t>
      </w:r>
      <w:r w:rsidRPr="007105CC">
        <w:rPr>
          <w:rFonts w:ascii="Arial" w:hAnsi="Arial" w:cs="Arial"/>
          <w:b/>
          <w:bCs/>
        </w:rPr>
        <w:tab/>
      </w:r>
      <w:r w:rsidR="009F60CB" w:rsidRPr="007105CC">
        <w:rPr>
          <w:rFonts w:ascii="Arial" w:hAnsi="Arial" w:cs="Arial"/>
          <w:b/>
          <w:bCs/>
          <w:spacing w:val="-1"/>
        </w:rPr>
        <w:t>Γενικές οδηγίες ασφάλειας</w:t>
      </w:r>
    </w:p>
    <w:p w:rsidR="009F60CB" w:rsidRPr="007105CC" w:rsidRDefault="0094555D" w:rsidP="009F60CB">
      <w:pPr>
        <w:widowControl w:val="0"/>
        <w:autoSpaceDE w:val="0"/>
        <w:autoSpaceDN w:val="0"/>
        <w:adjustRightInd w:val="0"/>
        <w:spacing w:after="0" w:line="294" w:lineRule="exact"/>
        <w:ind w:left="3226" w:right="335"/>
        <w:jc w:val="both"/>
        <w:rPr>
          <w:rFonts w:ascii="Arial" w:hAnsi="Arial" w:cs="Arial"/>
          <w:w w:val="99"/>
        </w:rPr>
      </w:pPr>
      <w:r w:rsidRPr="007105CC">
        <w:rPr>
          <w:rFonts w:ascii="Arial" w:hAnsi="Arial" w:cs="Arial"/>
          <w:w w:val="99"/>
        </w:rPr>
        <w:t>Το όργανο</w:t>
      </w:r>
      <w:r w:rsidR="009F60CB" w:rsidRPr="007105CC">
        <w:rPr>
          <w:rFonts w:ascii="Arial" w:hAnsi="Arial" w:cs="Arial"/>
          <w:w w:val="99"/>
        </w:rPr>
        <w:t xml:space="preserve"> αυτό έχει κατασκευαστεί και ελεγχθεί σύμφωνα με τους κανονισμούς EN 61010-1 ασφάλειας για ηλεκτρονικά όργανα μέτρησης.</w:t>
      </w:r>
    </w:p>
    <w:p w:rsidR="00A67B8C" w:rsidRPr="007105CC" w:rsidRDefault="009F60CB" w:rsidP="009F60CB">
      <w:pPr>
        <w:widowControl w:val="0"/>
        <w:autoSpaceDE w:val="0"/>
        <w:autoSpaceDN w:val="0"/>
        <w:adjustRightInd w:val="0"/>
        <w:spacing w:after="0" w:line="294" w:lineRule="exact"/>
        <w:ind w:left="3226" w:right="335"/>
        <w:jc w:val="both"/>
        <w:rPr>
          <w:rFonts w:ascii="Arial" w:hAnsi="Arial" w:cs="Arial"/>
          <w:position w:val="-1"/>
        </w:rPr>
      </w:pPr>
      <w:r w:rsidRPr="007105CC">
        <w:rPr>
          <w:rFonts w:ascii="Arial" w:hAnsi="Arial" w:cs="Arial"/>
          <w:position w:val="-1"/>
        </w:rPr>
        <w:t>Του π</w:t>
      </w:r>
      <w:r w:rsidR="002668BE" w:rsidRPr="007105CC">
        <w:rPr>
          <w:rFonts w:ascii="Arial" w:hAnsi="Arial" w:cs="Arial"/>
          <w:position w:val="-1"/>
        </w:rPr>
        <w:t xml:space="preserve">αρείχε </w:t>
      </w:r>
      <w:r w:rsidRPr="007105CC">
        <w:rPr>
          <w:rFonts w:ascii="Arial" w:hAnsi="Arial" w:cs="Arial"/>
          <w:position w:val="-1"/>
        </w:rPr>
        <w:t>το εργοστάσιο ένα ασφαλές και σίγουρο τεχνικό περιβάλλον.</w:t>
      </w:r>
    </w:p>
    <w:p w:rsidR="009F60CB" w:rsidRPr="007105CC" w:rsidRDefault="009F60CB" w:rsidP="009F60CB">
      <w:pPr>
        <w:widowControl w:val="0"/>
        <w:autoSpaceDE w:val="0"/>
        <w:autoSpaceDN w:val="0"/>
        <w:adjustRightInd w:val="0"/>
        <w:spacing w:after="0" w:line="294" w:lineRule="exact"/>
        <w:ind w:left="3226" w:right="335"/>
        <w:jc w:val="both"/>
        <w:rPr>
          <w:rFonts w:ascii="Arial" w:hAnsi="Arial" w:cs="Arial"/>
          <w:position w:val="-1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</w:rPr>
        <w:sectPr w:rsidR="00A67B8C" w:rsidRPr="007105CC">
          <w:pgSz w:w="11900" w:h="16840"/>
          <w:pgMar w:top="100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2668BE" w:rsidRPr="007105CC" w:rsidRDefault="002668BE">
      <w:pPr>
        <w:widowControl w:val="0"/>
        <w:autoSpaceDE w:val="0"/>
        <w:autoSpaceDN w:val="0"/>
        <w:adjustRightInd w:val="0"/>
        <w:spacing w:before="25" w:after="0" w:line="256" w:lineRule="auto"/>
        <w:ind w:left="1147" w:right="-45" w:hanging="984"/>
        <w:rPr>
          <w:rFonts w:ascii="Arial" w:hAnsi="Arial" w:cs="Arial"/>
          <w:b/>
          <w:bCs/>
        </w:rPr>
      </w:pPr>
      <w:r w:rsidRPr="007105CC">
        <w:rPr>
          <w:rFonts w:ascii="Arial" w:hAnsi="Arial" w:cs="Arial"/>
          <w:b/>
          <w:bCs/>
        </w:rPr>
        <w:lastRenderedPageBreak/>
        <w:t>Λειτουργία και</w:t>
      </w:r>
    </w:p>
    <w:p w:rsidR="00A67B8C" w:rsidRPr="007105CC" w:rsidRDefault="0094555D" w:rsidP="0094555D">
      <w:pPr>
        <w:widowControl w:val="0"/>
        <w:autoSpaceDE w:val="0"/>
        <w:autoSpaceDN w:val="0"/>
        <w:adjustRightInd w:val="0"/>
        <w:spacing w:before="25" w:after="0" w:line="256" w:lineRule="auto"/>
        <w:ind w:right="-45"/>
        <w:rPr>
          <w:rFonts w:ascii="Arial" w:hAnsi="Arial" w:cs="Arial"/>
        </w:rPr>
      </w:pPr>
      <w:r w:rsidRPr="007105CC">
        <w:rPr>
          <w:rFonts w:ascii="Arial" w:hAnsi="Arial" w:cs="Arial"/>
          <w:b/>
          <w:bCs/>
        </w:rPr>
        <w:t xml:space="preserve"> ασφαλής λειτουργία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5" w:after="0" w:line="256" w:lineRule="auto"/>
        <w:ind w:right="65"/>
        <w:rPr>
          <w:rFonts w:ascii="Arial" w:hAnsi="Arial" w:cs="Arial"/>
        </w:rPr>
      </w:pPr>
      <w:r w:rsidRPr="007105CC">
        <w:rPr>
          <w:rFonts w:ascii="Arial" w:hAnsi="Arial" w:cs="Arial"/>
        </w:rPr>
        <w:br w:type="column"/>
      </w:r>
      <w:r w:rsidR="0094555D" w:rsidRPr="007105CC">
        <w:rPr>
          <w:rFonts w:ascii="Arial" w:hAnsi="Arial" w:cs="Arial"/>
        </w:rPr>
        <w:lastRenderedPageBreak/>
        <w:t>Η ομαλή λειτουργία και η ασφαλής λειτουργία του οργάνου μπορεί να διασφαλιστεί μόνο εάν τηρούνται γενικά τα μέτρα ασφάλειας και οι ειδικές οδηγίες ασφάλειας του παρόντος εγχειριδίου λειτουργίας.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</w:rPr>
      </w:pPr>
    </w:p>
    <w:p w:rsidR="00A67B8C" w:rsidRPr="007105CC" w:rsidRDefault="0094555D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</w:rPr>
      </w:pPr>
      <w:r w:rsidRPr="007105CC">
        <w:rPr>
          <w:rFonts w:ascii="Arial" w:hAnsi="Arial" w:cs="Arial"/>
        </w:rPr>
        <w:t>Η ομαλή λειτουργία και η ασφαλής λειτουργία του οργάνου μπορεί να εξασφαλιστεί μόνο υπό τις κλιματικές συνθήκες που ορίζονται στο κεφάλαιο 7 ΤΕΧΝΙΚΑ ΧΑΡΑΚΤΗΡΙΣΤΙΚΑ.</w:t>
      </w:r>
    </w:p>
    <w:p w:rsidR="0094555D" w:rsidRPr="007105CC" w:rsidRDefault="0094555D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</w:rPr>
      </w:pPr>
    </w:p>
    <w:p w:rsidR="00A67B8C" w:rsidRPr="007105CC" w:rsidRDefault="0094555D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</w:rPr>
      </w:pPr>
      <w:r w:rsidRPr="007105CC">
        <w:rPr>
          <w:rFonts w:ascii="Arial" w:hAnsi="Arial" w:cs="Arial"/>
        </w:rPr>
        <w:t>Εάν το όργανο μεταφέρθηκε από ένα ψυχρό περιβάλλον σε ένα θερμό περιβάλλον, ο σχηματισμός συμπυκνώματος μπορεί να οδηγήσει σε λανθασμένη λειτουργία του οργάνου. Σε αυτή την περίπτωση, περιμένετε μέχρι η θερμοκρασία της συσκευής να φτάσει τη θερμοκρασία δωματίου πριν βάλετε ξανά τη συσκευή σε λειτουργία.</w:t>
      </w:r>
    </w:p>
    <w:p w:rsidR="0094555D" w:rsidRPr="007105CC" w:rsidRDefault="0094555D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423" o:spid="_x0000_s1442" style="position:absolute;margin-left:134.05pt;margin-top:5.45pt;width:36.4pt;height:37.1pt;z-index:-251702784;mso-position-horizontal-relative:page" coordorigin="2681,109" coordsize="728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" o:allowincell="f">
            <v:shape id="Freeform 424" o:spid="_x0000_s1443" style="position:absolute;left:2715;top:119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VlMUA&#10;AADcAAAADwAAAGRycy9kb3ducmV2LnhtbESPQWvCQBSE74X+h+UVvNWNVUJNXUWKgoiUVL14e2Rf&#10;s6nZt2l21fjvXUHocZiZb5jJrLO1OFPrK8cKBv0EBHHhdMWlgv1u+foOwgdkjbVjUnAlD7Pp89ME&#10;M+0u/E3nbShFhLDPUIEJocmk9IUhi77vGuLo/bjWYoiyLaVu8RLhtpZvSZJKixXHBYMNfRoqjtuT&#10;VfB3RJL57yHlweLL5+O1n5t8o1TvpZt/gAjUhf/wo73SCkbDFO5n4hG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+lWUxQAAANwAAAAPAAAAAAAAAAAAAAAAAJgCAABkcnMv&#10;ZG93bnJldi54bWxQSwUGAAAAAAQABAD1AAAAigMAAAAA&#10;" path="m340,l,684r684,l340,xe" fillcolor="#e6e6e6" stroked="f">
              <v:path arrowok="t" o:connecttype="custom" o:connectlocs="340,0;0,684;684,684;340,0" o:connectangles="0,0,0,0"/>
            </v:shape>
            <v:shape id="Freeform 425" o:spid="_x0000_s1444" style="position:absolute;left:2691;top:207;width:633;height:634;visibility:visible;mso-wrap-style:square;v-text-anchor:top" coordsize="633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k5sUA&#10;AADcAAAADwAAAGRycy9kb3ducmV2LnhtbESPQWvCQBSE74L/YXlCL1I3tqWR6CaIIngr0Uavz+xr&#10;Epp9G7Krxn/fLRR6HGbmG2aVDaYVN+pdY1nBfBaBIC6tbrhS8HncPS9AOI+ssbVMCh7kIEvHoxUm&#10;2t45p9vBVyJA2CWooPa+S6R0ZU0G3cx2xMH7sr1BH2RfSd3jPcBNK1+i6F0abDgs1NjRpqby+3A1&#10;CmhLl4LOi4ebXtcfcXXMT8UmV+ppMqyXIDwN/j/8195rBW+vMfyeCUd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eTmxQAAANwAAAAPAAAAAAAAAAAAAAAAAJgCAABkcnMv&#10;ZG93bnJldi54bWxQSwUGAAAAAAQABAD1AAAAigMAAAAA&#10;" path="m314,l,633r633,l314,xe" fillcolor="black" stroked="f">
              <v:path arrowok="t" o:connecttype="custom" o:connectlocs="314,0;0,633;633,633;314,0" o:connectangles="0,0,0,0"/>
            </v:shape>
            <v:shape id="Freeform 426" o:spid="_x0000_s1445" style="position:absolute;left:2756;top:303;width:504;height:500;visibility:visible;mso-wrap-style:square;v-text-anchor:top" coordsize="504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UFsEA&#10;AADcAAAADwAAAGRycy9kb3ducmV2LnhtbERP3WrCMBS+H/gO4Qy8m6lThnSmZcgEb4Zb3QMcmmNT&#10;2pyUJNbq0y8Xwi4/vv9tOdlejORD61jBcpGBIK6dbrlR8Hvav2xAhIissXdMCm4UoCxmT1vMtbvy&#10;D41VbEQK4ZCjAhPjkEsZakMWw8INxIk7O28xJugbqT1eU7jt5WuWvUmLLacGgwPtDNVddbEKjp97&#10;02Flv+727KvvdSf7ZjkqNX+ePt5BRJriv/jhPmgF61Vam86kIy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1VBbBAAAA3AAAAA8AAAAAAAAAAAAAAAAAmAIAAGRycy9kb3du&#10;cmV2LnhtbFBLBQYAAAAABAAEAPUAAACGAwAAAAA=&#10;" path="m249,l,499r504,l249,xe" stroked="f">
              <v:path arrowok="t" o:connecttype="custom" o:connectlocs="249,0;0,499;504,499;249,0" o:connectangles="0,0,0,0"/>
            </v:shape>
            <v:shape id="Freeform 427" o:spid="_x0000_s1446" style="position:absolute;left:3008;top:433;width:0;height:331;visibility:visible;mso-wrap-style:square;v-text-anchor:top" coordsize="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6iMQA&#10;AADcAAAADwAAAGRycy9kb3ducmV2LnhtbESPzW7CMBCE70h9B2sr9VacAmpLGoNKJRBXoIXrNt78&#10;tPE6sh0Ib4+RkDiOZuYbTTbvTSOO5HxtWcHLMAFBnFtdc6nge7d8fgfhA7LGxjIpOJOH+exhkGGq&#10;7Yk3dNyGUkQI+xQVVCG0qZQ+r8igH9qWOHqFdQZDlK6U2uEpwk0jR0nyKg3WHBcqbOmrovx/2xkF&#10;yJO/gysW+1KPf1b7Lv99W3VOqafH/vMDRKA+3MO39lormIyncD0Tj4C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8eojEAAAA3AAAAA8AAAAAAAAAAAAAAAAAmAIAAGRycy9k&#10;b3ducmV2LnhtbFBLBQYAAAAABAAEAPUAAACJAwAAAAA=&#10;" path="m,l,331e" filled="f" strokeweight="3.12pt">
              <v:path arrowok="t" o:connecttype="custom" o:connectlocs="0,0;0,331" o:connectangles="0,0"/>
            </v:shape>
            <w10:wrap anchorx="page"/>
          </v:group>
        </w:pict>
      </w:r>
      <w:r w:rsidR="0094555D" w:rsidRPr="007105CC">
        <w:rPr>
          <w:rFonts w:ascii="Arial" w:hAnsi="Arial" w:cs="Arial"/>
          <w:b/>
          <w:bCs/>
        </w:rPr>
        <w:t>Προσοχή</w:t>
      </w:r>
    </w:p>
    <w:p w:rsidR="00A67B8C" w:rsidRPr="007105CC" w:rsidRDefault="0094555D">
      <w:pPr>
        <w:widowControl w:val="0"/>
        <w:autoSpaceDE w:val="0"/>
        <w:autoSpaceDN w:val="0"/>
        <w:adjustRightInd w:val="0"/>
        <w:spacing w:before="20" w:after="0" w:line="258" w:lineRule="auto"/>
        <w:ind w:right="229"/>
        <w:rPr>
          <w:rFonts w:ascii="Arial" w:hAnsi="Arial" w:cs="Arial"/>
        </w:rPr>
        <w:sectPr w:rsidR="00A67B8C" w:rsidRPr="007105CC">
          <w:type w:val="continuous"/>
          <w:pgSz w:w="11900" w:h="16840"/>
          <w:pgMar w:top="760" w:right="1020" w:bottom="280" w:left="740" w:header="720" w:footer="720" w:gutter="0"/>
          <w:cols w:num="2" w:space="720" w:equalWidth="0">
            <w:col w:w="2660" w:space="566"/>
            <w:col w:w="6914"/>
          </w:cols>
          <w:noEndnote/>
        </w:sectPr>
      </w:pPr>
      <w:r w:rsidRPr="007105CC">
        <w:rPr>
          <w:rFonts w:ascii="Arial" w:hAnsi="Arial" w:cs="Arial"/>
        </w:rPr>
        <w:t>Η συσκευή επιτρέπεται να ανοιχθεί μόνο από το εξουσιοδοτημένο προσωπικό της WTW.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Freeform 422" o:spid="_x0000_s1441" style="position:absolute;left:0;text-align:left;margin-left:42.25pt;margin-top:-9.4pt;width:496.3pt;height:0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Wc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/>
          </v:shape>
        </w:pict>
      </w:r>
      <w:r w:rsidR="00A67B8C" w:rsidRPr="007105CC">
        <w:rPr>
          <w:rFonts w:ascii="Arial" w:hAnsi="Arial" w:cs="Arial"/>
          <w:b/>
          <w:bCs/>
          <w:spacing w:val="1"/>
        </w:rPr>
        <w:t>10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  <w:sectPr w:rsidR="00A67B8C" w:rsidRPr="007105CC">
          <w:type w:val="continuous"/>
          <w:pgSz w:w="11900" w:h="16840"/>
          <w:pgMar w:top="76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A67B8C" w:rsidRPr="007105CC" w:rsidRDefault="00DC71F9">
      <w:pPr>
        <w:widowControl w:val="0"/>
        <w:autoSpaceDE w:val="0"/>
        <w:autoSpaceDN w:val="0"/>
        <w:adjustRightInd w:val="0"/>
        <w:spacing w:before="71" w:after="0" w:line="271" w:lineRule="exact"/>
        <w:ind w:right="104"/>
        <w:jc w:val="right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spacing w:val="1"/>
          <w:position w:val="-1"/>
        </w:rPr>
        <w:lastRenderedPageBreak/>
        <w:t>Ασφάλεια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</w:rPr>
      </w:pPr>
    </w:p>
    <w:p w:rsidR="00D22764" w:rsidRPr="007105CC" w:rsidRDefault="00D22764" w:rsidP="00D22764">
      <w:pPr>
        <w:widowControl w:val="0"/>
        <w:tabs>
          <w:tab w:val="left" w:pos="2880"/>
        </w:tabs>
        <w:autoSpaceDE w:val="0"/>
        <w:autoSpaceDN w:val="0"/>
        <w:adjustRightInd w:val="0"/>
        <w:spacing w:before="25" w:after="0" w:line="256" w:lineRule="auto"/>
        <w:ind w:left="2889" w:right="62" w:hanging="2366"/>
        <w:rPr>
          <w:rFonts w:ascii="Arial" w:hAnsi="Arial" w:cs="Arial"/>
          <w:spacing w:val="2"/>
        </w:rPr>
      </w:pPr>
      <w:r w:rsidRPr="007105CC">
        <w:rPr>
          <w:rFonts w:ascii="Arial" w:hAnsi="Arial" w:cs="Arial"/>
          <w:b/>
          <w:bCs/>
        </w:rPr>
        <w:t>Ασφαλής λειτουργία</w:t>
      </w:r>
      <w:r w:rsidR="00A67B8C" w:rsidRPr="007105CC">
        <w:rPr>
          <w:rFonts w:ascii="Arial" w:hAnsi="Arial" w:cs="Arial"/>
          <w:b/>
          <w:bCs/>
        </w:rPr>
        <w:tab/>
      </w:r>
      <w:r w:rsidRPr="007105CC">
        <w:rPr>
          <w:rFonts w:ascii="Arial" w:hAnsi="Arial" w:cs="Arial"/>
          <w:spacing w:val="2"/>
        </w:rPr>
        <w:t xml:space="preserve">Αν η ασφαλής λειτουργία δεν είναι πλέον δυνατή, το όργανο πρέπει να ληφθεί από την υπηρεσία και ασφαλίζεται κατά της λάθος λειτουργίας. </w:t>
      </w:r>
    </w:p>
    <w:p w:rsidR="00A67B8C" w:rsidRPr="007105CC" w:rsidRDefault="00D22764" w:rsidP="00D22764">
      <w:pPr>
        <w:widowControl w:val="0"/>
        <w:tabs>
          <w:tab w:val="left" w:pos="2880"/>
        </w:tabs>
        <w:autoSpaceDE w:val="0"/>
        <w:autoSpaceDN w:val="0"/>
        <w:adjustRightInd w:val="0"/>
        <w:spacing w:before="25" w:after="0" w:line="256" w:lineRule="auto"/>
        <w:ind w:left="2889" w:right="62" w:hanging="2366"/>
        <w:rPr>
          <w:rFonts w:ascii="Arial" w:hAnsi="Arial" w:cs="Arial"/>
          <w:spacing w:val="2"/>
        </w:rPr>
      </w:pPr>
      <w:r w:rsidRPr="007105CC">
        <w:rPr>
          <w:rFonts w:ascii="Arial" w:hAnsi="Arial" w:cs="Arial"/>
          <w:b/>
          <w:bCs/>
        </w:rPr>
        <w:t xml:space="preserve">                                      </w:t>
      </w:r>
      <w:r w:rsidRPr="007105CC">
        <w:rPr>
          <w:rFonts w:ascii="Arial" w:hAnsi="Arial" w:cs="Arial"/>
          <w:spacing w:val="2"/>
        </w:rPr>
        <w:t>Η ασφαλής λειτουργία δεν είναι πλέον εφικτή, εάν: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</w:rPr>
      </w:pPr>
    </w:p>
    <w:p w:rsidR="00D22764" w:rsidRPr="00AB3507" w:rsidRDefault="00D22764" w:rsidP="00AB3507">
      <w:pPr>
        <w:pStyle w:val="a7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B3507">
        <w:rPr>
          <w:rFonts w:ascii="Arial" w:hAnsi="Arial" w:cs="Arial"/>
        </w:rPr>
        <w:t>το όργανο έχει καταστραφεί κατά τη μεταφορά</w:t>
      </w:r>
    </w:p>
    <w:p w:rsidR="00AB3507" w:rsidRPr="00AB3507" w:rsidRDefault="00D22764" w:rsidP="00AB3507">
      <w:pPr>
        <w:pStyle w:val="a7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B3507">
        <w:rPr>
          <w:rFonts w:ascii="Arial" w:hAnsi="Arial" w:cs="Arial"/>
          <w:w w:val="99"/>
        </w:rPr>
        <w:t>το όργανο έχει αποθηκευτεί κάτω από αντίξοες συνθήκες για μια μακρά χρονική περίοδο</w:t>
      </w:r>
    </w:p>
    <w:p w:rsidR="00AB3507" w:rsidRDefault="00D22764" w:rsidP="00AB3507">
      <w:pPr>
        <w:pStyle w:val="a7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B3507">
        <w:rPr>
          <w:rFonts w:ascii="Arial" w:hAnsi="Arial" w:cs="Arial"/>
        </w:rPr>
        <w:t>το όργανο έχει εμφανή σημάδια φθοράς</w:t>
      </w:r>
    </w:p>
    <w:p w:rsidR="00A67B8C" w:rsidRPr="00AB3507" w:rsidRDefault="00D22764" w:rsidP="00AB3507">
      <w:pPr>
        <w:pStyle w:val="a7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B3507">
        <w:rPr>
          <w:rFonts w:ascii="Arial" w:hAnsi="Arial" w:cs="Arial"/>
        </w:rPr>
        <w:t>το όργανο δεν λειτουργεί πλέον όπως περιγράφεται στο παρόν</w:t>
      </w:r>
      <w:r w:rsidR="00AB3507" w:rsidRPr="00AB3507">
        <w:rPr>
          <w:rFonts w:ascii="Arial" w:hAnsi="Arial" w:cs="Arial"/>
        </w:rPr>
        <w:t xml:space="preserve"> </w:t>
      </w:r>
      <w:r w:rsidRPr="00AB3507">
        <w:rPr>
          <w:rFonts w:ascii="Arial" w:hAnsi="Arial" w:cs="Arial"/>
        </w:rPr>
        <w:t>εγχειρίδιο.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" w:hAnsi="Arial" w:cs="Arial"/>
        </w:rPr>
      </w:pPr>
    </w:p>
    <w:p w:rsidR="003C5581" w:rsidRDefault="00D22764" w:rsidP="003C5581">
      <w:pPr>
        <w:widowControl w:val="0"/>
        <w:autoSpaceDE w:val="0"/>
        <w:autoSpaceDN w:val="0"/>
        <w:adjustRightInd w:val="0"/>
        <w:spacing w:after="120" w:line="200" w:lineRule="exact"/>
        <w:rPr>
          <w:rFonts w:ascii="Arial" w:hAnsi="Arial" w:cs="Arial"/>
          <w:spacing w:val="2"/>
          <w:position w:val="-1"/>
        </w:rPr>
      </w:pPr>
      <w:r w:rsidRPr="007105CC">
        <w:rPr>
          <w:rFonts w:ascii="Arial" w:hAnsi="Arial" w:cs="Arial"/>
          <w:spacing w:val="2"/>
          <w:position w:val="-1"/>
        </w:rPr>
        <w:t xml:space="preserve">                                              Εάν έχετε οποιαδήποτε αμφιβολία </w:t>
      </w:r>
      <w:r w:rsidR="003C5581">
        <w:rPr>
          <w:rFonts w:ascii="Arial" w:hAnsi="Arial" w:cs="Arial"/>
          <w:spacing w:val="2"/>
          <w:position w:val="-1"/>
        </w:rPr>
        <w:t>επικοινωνήστε με τον προμηθευτή</w:t>
      </w:r>
    </w:p>
    <w:p w:rsidR="00A67B8C" w:rsidRPr="003C5581" w:rsidRDefault="003C5581" w:rsidP="003C5581">
      <w:pPr>
        <w:widowControl w:val="0"/>
        <w:autoSpaceDE w:val="0"/>
        <w:autoSpaceDN w:val="0"/>
        <w:adjustRightInd w:val="0"/>
        <w:spacing w:after="100" w:afterAutospacing="1" w:line="200" w:lineRule="exact"/>
        <w:rPr>
          <w:rFonts w:ascii="Arial" w:hAnsi="Arial" w:cs="Arial"/>
          <w:spacing w:val="2"/>
          <w:position w:val="-1"/>
        </w:rPr>
      </w:pPr>
      <w:r>
        <w:rPr>
          <w:rFonts w:ascii="Arial" w:hAnsi="Arial" w:cs="Arial"/>
          <w:spacing w:val="2"/>
          <w:position w:val="-1"/>
        </w:rPr>
        <w:t xml:space="preserve">                                            </w:t>
      </w:r>
      <w:r w:rsidR="00D22764" w:rsidRPr="007105CC">
        <w:rPr>
          <w:rFonts w:ascii="Arial" w:hAnsi="Arial" w:cs="Arial"/>
          <w:spacing w:val="2"/>
          <w:position w:val="-1"/>
        </w:rPr>
        <w:t xml:space="preserve"> </w:t>
      </w:r>
      <w:r>
        <w:rPr>
          <w:rFonts w:ascii="Arial" w:hAnsi="Arial" w:cs="Arial"/>
          <w:spacing w:val="2"/>
          <w:position w:val="-1"/>
        </w:rPr>
        <w:t xml:space="preserve"> </w:t>
      </w:r>
      <w:r w:rsidR="00D22764" w:rsidRPr="007105CC">
        <w:rPr>
          <w:rFonts w:ascii="Arial" w:hAnsi="Arial" w:cs="Arial"/>
          <w:spacing w:val="2"/>
          <w:position w:val="-1"/>
        </w:rPr>
        <w:t>της συσκευής.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</w:rPr>
        <w:sectPr w:rsidR="00A67B8C" w:rsidRPr="007105CC">
          <w:pgSz w:w="11900" w:h="16840"/>
          <w:pgMar w:top="1000" w:right="740" w:bottom="280" w:left="1360" w:header="720" w:footer="720" w:gutter="0"/>
          <w:cols w:space="720" w:equalWidth="0">
            <w:col w:w="9800"/>
          </w:cols>
          <w:noEndnote/>
        </w:sectPr>
      </w:pPr>
    </w:p>
    <w:p w:rsidR="003D0FA5" w:rsidRPr="007105CC" w:rsidRDefault="003D0FA5" w:rsidP="003D0FA5">
      <w:pPr>
        <w:widowControl w:val="0"/>
        <w:autoSpaceDE w:val="0"/>
        <w:autoSpaceDN w:val="0"/>
        <w:adjustRightInd w:val="0"/>
        <w:spacing w:before="25" w:after="0" w:line="257" w:lineRule="auto"/>
        <w:ind w:right="122"/>
        <w:jc w:val="both"/>
        <w:rPr>
          <w:rFonts w:ascii="Times New Roman" w:hAnsi="Times New Roman"/>
        </w:rPr>
      </w:pPr>
      <w:r w:rsidRPr="007105CC">
        <w:rPr>
          <w:rFonts w:ascii="Arial" w:hAnsi="Arial" w:cs="Arial"/>
          <w:b/>
          <w:bCs/>
          <w:spacing w:val="2"/>
        </w:rPr>
        <w:lastRenderedPageBreak/>
        <w:t>Υποχρεώσεις</w:t>
      </w:r>
      <w:r w:rsidR="00AB3507">
        <w:rPr>
          <w:rFonts w:ascii="Arial" w:hAnsi="Arial" w:cs="Arial"/>
          <w:b/>
          <w:bCs/>
          <w:spacing w:val="2"/>
        </w:rPr>
        <w:t xml:space="preserve"> </w:t>
      </w:r>
      <w:r w:rsidRPr="007105CC">
        <w:rPr>
          <w:rFonts w:ascii="Arial" w:hAnsi="Arial" w:cs="Arial"/>
          <w:b/>
          <w:bCs/>
          <w:spacing w:val="2"/>
        </w:rPr>
        <w:t>του διαχειριστή</w:t>
      </w:r>
      <w:r w:rsidR="00A67B8C" w:rsidRPr="007105CC">
        <w:rPr>
          <w:rFonts w:ascii="Arial" w:hAnsi="Arial" w:cs="Arial"/>
        </w:rPr>
        <w:br w:type="column"/>
      </w:r>
      <w:r w:rsidRPr="007105CC">
        <w:rPr>
          <w:rFonts w:ascii="Arial" w:hAnsi="Arial" w:cs="Arial"/>
          <w:spacing w:val="2"/>
        </w:rPr>
        <w:lastRenderedPageBreak/>
        <w:t>Ο διαχειριστής αυτού του οργάνου μέτρησης πρέπει να εξασφαλίζει ότι οι ακόλουθες νομοθετικές και κατευθυντήριες γραμμές</w:t>
      </w:r>
      <w:r w:rsidR="004D063D" w:rsidRPr="007105CC">
        <w:rPr>
          <w:rFonts w:ascii="Arial" w:hAnsi="Arial" w:cs="Arial"/>
          <w:spacing w:val="2"/>
        </w:rPr>
        <w:t xml:space="preserve"> λήφθηκαν υπόψη </w:t>
      </w:r>
      <w:r w:rsidRPr="007105CC">
        <w:rPr>
          <w:rFonts w:ascii="Arial" w:hAnsi="Arial" w:cs="Arial"/>
          <w:spacing w:val="2"/>
        </w:rPr>
        <w:t xml:space="preserve"> κατά τη χρήση επικίνδυνων ουσιών:</w:t>
      </w:r>
      <w:r w:rsidR="00A67B8C" w:rsidRPr="007105CC">
        <w:rPr>
          <w:rFonts w:ascii="Times New Roman" w:hAnsi="Times New Roman"/>
          <w:w w:val="297"/>
        </w:rPr>
        <w:t xml:space="preserve"> </w:t>
      </w:r>
      <w:r w:rsidR="00A67B8C" w:rsidRPr="007105CC">
        <w:rPr>
          <w:rFonts w:ascii="Times New Roman" w:hAnsi="Times New Roman"/>
        </w:rPr>
        <w:t xml:space="preserve">  </w:t>
      </w:r>
    </w:p>
    <w:p w:rsidR="003D0FA5" w:rsidRPr="007105CC" w:rsidRDefault="003D0FA5" w:rsidP="003D0FA5">
      <w:pPr>
        <w:widowControl w:val="0"/>
        <w:autoSpaceDE w:val="0"/>
        <w:autoSpaceDN w:val="0"/>
        <w:adjustRightInd w:val="0"/>
        <w:spacing w:before="25" w:after="0" w:line="257" w:lineRule="auto"/>
        <w:ind w:right="122"/>
        <w:jc w:val="both"/>
        <w:rPr>
          <w:rFonts w:ascii="Times New Roman" w:hAnsi="Times New Roman"/>
        </w:rPr>
      </w:pPr>
      <w:r w:rsidRPr="007105CC">
        <w:rPr>
          <w:rFonts w:ascii="Times New Roman" w:hAnsi="Times New Roman"/>
        </w:rPr>
        <w:t xml:space="preserve">     </w:t>
      </w:r>
    </w:p>
    <w:p w:rsidR="00A67B8C" w:rsidRPr="007105CC" w:rsidRDefault="003D0FA5" w:rsidP="003D0FA5">
      <w:pPr>
        <w:widowControl w:val="0"/>
        <w:autoSpaceDE w:val="0"/>
        <w:autoSpaceDN w:val="0"/>
        <w:adjustRightInd w:val="0"/>
        <w:spacing w:before="25" w:after="0" w:line="257" w:lineRule="auto"/>
        <w:ind w:right="122"/>
        <w:jc w:val="both"/>
        <w:rPr>
          <w:rFonts w:ascii="Arial" w:hAnsi="Arial" w:cs="Arial"/>
        </w:rPr>
      </w:pPr>
      <w:r w:rsidRPr="007105CC">
        <w:rPr>
          <w:rFonts w:ascii="Times New Roman" w:hAnsi="Times New Roman"/>
        </w:rPr>
        <w:t xml:space="preserve">    </w:t>
      </w:r>
      <w:r w:rsidR="00A67B8C" w:rsidRPr="007105CC">
        <w:rPr>
          <w:rFonts w:ascii="Times New Roman" w:hAnsi="Times New Roman"/>
          <w:spacing w:val="-16"/>
        </w:rPr>
        <w:t xml:space="preserve"> </w:t>
      </w:r>
      <w:r w:rsidR="0046167F" w:rsidRPr="007105CC">
        <w:rPr>
          <w:rFonts w:ascii="Arial" w:hAnsi="Arial" w:cs="Arial"/>
        </w:rPr>
        <w:t>Οδηγίες της ΕΟΚ για την εργατική νομοθεσία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</w:rPr>
      </w:pPr>
    </w:p>
    <w:p w:rsidR="00A67B8C" w:rsidRPr="002C592D" w:rsidRDefault="00A67B8C" w:rsidP="002C592D">
      <w:pPr>
        <w:widowControl w:val="0"/>
        <w:autoSpaceDE w:val="0"/>
        <w:autoSpaceDN w:val="0"/>
        <w:adjustRightInd w:val="0"/>
        <w:spacing w:after="0" w:line="240" w:lineRule="auto"/>
        <w:ind w:left="-57" w:right="2494"/>
        <w:jc w:val="both"/>
        <w:rPr>
          <w:rFonts w:ascii="Arial" w:hAnsi="Arial" w:cs="Arial"/>
        </w:rPr>
      </w:pPr>
      <w:r w:rsidRPr="007105CC">
        <w:rPr>
          <w:rFonts w:ascii="Times New Roman" w:hAnsi="Times New Roman"/>
          <w:w w:val="297"/>
        </w:rPr>
        <w:t xml:space="preserve"> </w:t>
      </w:r>
      <w:r w:rsidRPr="007105CC">
        <w:rPr>
          <w:rFonts w:ascii="Times New Roman" w:hAnsi="Times New Roman"/>
        </w:rPr>
        <w:t xml:space="preserve">  </w:t>
      </w:r>
      <w:r w:rsidRPr="007105CC">
        <w:rPr>
          <w:rFonts w:ascii="Times New Roman" w:hAnsi="Times New Roman"/>
          <w:spacing w:val="-16"/>
        </w:rPr>
        <w:t xml:space="preserve"> </w:t>
      </w:r>
      <w:r w:rsidR="002C592D">
        <w:rPr>
          <w:rFonts w:ascii="Arial" w:hAnsi="Arial" w:cs="Arial"/>
        </w:rPr>
        <w:t>Εθνική προστατευτική εργατική</w:t>
      </w:r>
      <w:r w:rsidR="002C592D" w:rsidRPr="002C592D">
        <w:rPr>
          <w:rFonts w:ascii="Arial" w:hAnsi="Arial" w:cs="Arial"/>
        </w:rPr>
        <w:t xml:space="preserve"> </w:t>
      </w:r>
      <w:r w:rsidR="0046167F" w:rsidRPr="007105CC">
        <w:rPr>
          <w:rFonts w:ascii="Arial" w:hAnsi="Arial" w:cs="Arial"/>
        </w:rPr>
        <w:t>νομοθεσία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</w:rPr>
      </w:pPr>
    </w:p>
    <w:p w:rsidR="00A67B8C" w:rsidRPr="003066B0" w:rsidRDefault="00A67B8C" w:rsidP="002C592D">
      <w:pPr>
        <w:widowControl w:val="0"/>
        <w:autoSpaceDE w:val="0"/>
        <w:autoSpaceDN w:val="0"/>
        <w:adjustRightInd w:val="0"/>
        <w:spacing w:after="0" w:line="240" w:lineRule="auto"/>
        <w:ind w:left="-113" w:right="4422"/>
        <w:jc w:val="both"/>
        <w:rPr>
          <w:rFonts w:ascii="Arial" w:hAnsi="Arial" w:cs="Arial"/>
        </w:rPr>
      </w:pPr>
      <w:r w:rsidRPr="007105CC">
        <w:rPr>
          <w:rFonts w:ascii="Times New Roman" w:hAnsi="Times New Roman"/>
          <w:w w:val="297"/>
        </w:rPr>
        <w:t xml:space="preserve"> </w:t>
      </w:r>
      <w:r w:rsidRPr="007105CC">
        <w:rPr>
          <w:rFonts w:ascii="Times New Roman" w:hAnsi="Times New Roman"/>
        </w:rPr>
        <w:t xml:space="preserve">  </w:t>
      </w:r>
      <w:r w:rsidRPr="007105CC">
        <w:rPr>
          <w:rFonts w:ascii="Times New Roman" w:hAnsi="Times New Roman"/>
          <w:spacing w:val="-16"/>
        </w:rPr>
        <w:t xml:space="preserve"> </w:t>
      </w:r>
      <w:r w:rsidR="002C592D" w:rsidRPr="002C592D">
        <w:rPr>
          <w:rFonts w:ascii="Times New Roman" w:hAnsi="Times New Roman"/>
          <w:spacing w:val="-16"/>
        </w:rPr>
        <w:t xml:space="preserve"> </w:t>
      </w:r>
      <w:r w:rsidR="002C592D" w:rsidRPr="00771504">
        <w:rPr>
          <w:rFonts w:ascii="Times New Roman" w:hAnsi="Times New Roman"/>
          <w:spacing w:val="-16"/>
        </w:rPr>
        <w:t xml:space="preserve"> </w:t>
      </w:r>
      <w:r w:rsidR="0046167F" w:rsidRPr="007105CC">
        <w:rPr>
          <w:rFonts w:ascii="Arial" w:hAnsi="Arial" w:cs="Arial"/>
        </w:rPr>
        <w:t>Κανονισμοί ασφαλείας</w:t>
      </w:r>
    </w:p>
    <w:p w:rsidR="00A67B8C" w:rsidRPr="0000484B" w:rsidRDefault="0000484B" w:rsidP="00022424">
      <w:pPr>
        <w:widowControl w:val="0"/>
        <w:autoSpaceDE w:val="0"/>
        <w:autoSpaceDN w:val="0"/>
        <w:adjustRightInd w:val="0"/>
        <w:spacing w:before="120" w:after="0" w:line="294" w:lineRule="exact"/>
        <w:ind w:right="1019"/>
        <w:jc w:val="both"/>
        <w:rPr>
          <w:rFonts w:ascii="Arial" w:hAnsi="Arial" w:cs="Arial"/>
          <w:position w:val="-1"/>
        </w:rPr>
        <w:sectPr w:rsidR="00A67B8C" w:rsidRPr="0000484B">
          <w:type w:val="continuous"/>
          <w:pgSz w:w="11900" w:h="16840"/>
          <w:pgMar w:top="760" w:right="740" w:bottom="280" w:left="1360" w:header="720" w:footer="720" w:gutter="0"/>
          <w:cols w:num="2" w:space="720" w:equalWidth="0">
            <w:col w:w="2323" w:space="566"/>
            <w:col w:w="6911"/>
          </w:cols>
          <w:noEndnote/>
        </w:sectPr>
      </w:pPr>
      <w:r w:rsidRPr="003066B0">
        <w:rPr>
          <w:rFonts w:ascii="Arial" w:hAnsi="Arial" w:cs="Arial"/>
        </w:rPr>
        <w:t xml:space="preserve">    </w:t>
      </w:r>
      <w:r w:rsidR="0046167F" w:rsidRPr="007105CC">
        <w:rPr>
          <w:rFonts w:ascii="Arial" w:hAnsi="Arial" w:cs="Arial"/>
          <w:position w:val="-1"/>
        </w:rPr>
        <w:t>Δελτία δεδομένων ασφαλείας του κατασκευαστή χημικών.</w:t>
      </w:r>
    </w:p>
    <w:p w:rsidR="00A67B8C" w:rsidRPr="007105CC" w:rsidRDefault="000F6C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429" o:spid="_x0000_s1448" style="position:absolute;margin-left:56.4pt;margin-top:772.6pt;width:496.3pt;height:0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mG8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428" o:spid="_x0000_s1447" style="position:absolute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spacing w:val="1"/>
        </w:rPr>
        <w:t>11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  <w:sectPr w:rsidR="00A67B8C" w:rsidRPr="007105CC">
          <w:type w:val="continuous"/>
          <w:pgSz w:w="11900" w:h="16840"/>
          <w:pgMar w:top="760" w:right="740" w:bottom="280" w:left="1360" w:header="720" w:footer="720" w:gutter="0"/>
          <w:cols w:space="720" w:equalWidth="0">
            <w:col w:w="9800"/>
          </w:cols>
          <w:noEndnote/>
        </w:sect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431" o:spid="_x0000_s1450" style="position:absolute;left:0;text-align:left;margin-left:42.25pt;margin-top:772.6pt;width:496.3pt;height:0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430" o:spid="_x0000_s1449" style="position:absolute;left:0;text-align:lef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4pt,70.95pt,538.45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  <w:r w:rsidR="00D70BF6" w:rsidRPr="007105CC">
        <w:rPr>
          <w:rFonts w:ascii="Arial" w:hAnsi="Arial" w:cs="Arial"/>
          <w:b/>
          <w:bCs/>
          <w:spacing w:val="1"/>
          <w:position w:val="-1"/>
        </w:rPr>
        <w:t>Ασφάλεια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spacing w:val="1"/>
        </w:rPr>
        <w:t>12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  <w:sectPr w:rsidR="00A67B8C" w:rsidRPr="007105CC">
          <w:pgSz w:w="11900" w:h="16840"/>
          <w:pgMar w:top="1000" w:right="1680" w:bottom="280" w:left="740" w:header="720" w:footer="720" w:gutter="0"/>
          <w:cols w:space="720" w:equalWidth="0">
            <w:col w:w="9480"/>
          </w:cols>
          <w:noEndnote/>
        </w:sect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right="109"/>
        <w:jc w:val="righ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433" o:spid="_x0000_s1452" style="position:absolute;left:0;text-align:left;margin-left:56.4pt;margin-top:772.6pt;width:496.3pt;height:0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ER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432" o:spid="_x0000_s1451" style="position:absolute;left:0;text-align:lef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  <w:r w:rsidR="00D160E0" w:rsidRPr="007105CC">
        <w:rPr>
          <w:rFonts w:ascii="Arial" w:hAnsi="Arial" w:cs="Arial"/>
          <w:b/>
          <w:bCs/>
          <w:position w:val="-1"/>
        </w:rPr>
        <w:t>Έναρξη λειτουργίας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</w:rPr>
      </w:pPr>
    </w:p>
    <w:p w:rsidR="00D160E0" w:rsidRPr="007105CC" w:rsidRDefault="00A67B8C" w:rsidP="00D160E0">
      <w:pPr>
        <w:widowControl w:val="0"/>
        <w:tabs>
          <w:tab w:val="left" w:pos="3280"/>
        </w:tabs>
        <w:autoSpaceDE w:val="0"/>
        <w:autoSpaceDN w:val="0"/>
        <w:adjustRightInd w:val="0"/>
        <w:spacing w:before="13" w:after="0" w:line="240" w:lineRule="auto"/>
        <w:ind w:left="2589"/>
        <w:rPr>
          <w:rFonts w:ascii="Arial" w:hAnsi="Arial" w:cs="Arial"/>
          <w:b/>
          <w:bCs/>
        </w:rPr>
      </w:pPr>
      <w:r w:rsidRPr="007105CC">
        <w:rPr>
          <w:rFonts w:ascii="Arial" w:hAnsi="Arial" w:cs="Arial"/>
          <w:b/>
          <w:bCs/>
        </w:rPr>
        <w:t>3</w:t>
      </w:r>
      <w:r w:rsidRPr="007105CC">
        <w:rPr>
          <w:rFonts w:ascii="Arial" w:hAnsi="Arial" w:cs="Arial"/>
          <w:b/>
          <w:bCs/>
        </w:rPr>
        <w:tab/>
      </w:r>
      <w:r w:rsidR="000F6C1D" w:rsidRPr="000F6C1D">
        <w:rPr>
          <w:rFonts w:cs="Times New Roman"/>
          <w:noProof/>
        </w:rPr>
        <w:pict>
          <v:shape id="Freeform 843" o:spid="_x0000_s1808" style="position:absolute;left:0;text-align:left;margin-left:56.4pt;margin-top:772.6pt;width:496.3pt;height:0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="000F6C1D" w:rsidRPr="000F6C1D">
        <w:rPr>
          <w:rFonts w:cs="Times New Roman"/>
          <w:noProof/>
        </w:rPr>
        <w:pict>
          <v:polyline id="Freeform 842" o:spid="_x0000_s1807" style="position:absolute;left:0;text-align:lef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5ON2AIAAD8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  <w:r w:rsidR="00D160E0" w:rsidRPr="007105CC">
        <w:rPr>
          <w:rFonts w:ascii="Arial" w:hAnsi="Arial" w:cs="Arial"/>
          <w:b/>
          <w:bCs/>
        </w:rPr>
        <w:t>Έναρξη λειτουργίας</w:t>
      </w:r>
    </w:p>
    <w:p w:rsidR="00A67B8C" w:rsidRPr="007105CC" w:rsidRDefault="00A67B8C">
      <w:pPr>
        <w:widowControl w:val="0"/>
        <w:tabs>
          <w:tab w:val="left" w:pos="3280"/>
        </w:tabs>
        <w:autoSpaceDE w:val="0"/>
        <w:autoSpaceDN w:val="0"/>
        <w:adjustRightInd w:val="0"/>
        <w:spacing w:before="13" w:after="0" w:line="240" w:lineRule="auto"/>
        <w:ind w:left="2589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tabs>
          <w:tab w:val="left" w:pos="3280"/>
        </w:tabs>
        <w:autoSpaceDE w:val="0"/>
        <w:autoSpaceDN w:val="0"/>
        <w:adjustRightInd w:val="0"/>
        <w:spacing w:after="0" w:line="240" w:lineRule="auto"/>
        <w:ind w:left="2589"/>
        <w:rPr>
          <w:rFonts w:ascii="Arial" w:hAnsi="Arial" w:cs="Arial"/>
        </w:rPr>
      </w:pPr>
      <w:r w:rsidRPr="007105CC">
        <w:rPr>
          <w:rFonts w:ascii="Arial" w:hAnsi="Arial" w:cs="Arial"/>
          <w:b/>
          <w:bCs/>
        </w:rPr>
        <w:t>3</w:t>
      </w:r>
      <w:r w:rsidRPr="007105CC">
        <w:rPr>
          <w:rFonts w:ascii="Arial" w:hAnsi="Arial" w:cs="Arial"/>
          <w:b/>
          <w:bCs/>
          <w:spacing w:val="2"/>
        </w:rPr>
        <w:t>.</w:t>
      </w:r>
      <w:r w:rsidRPr="007105CC">
        <w:rPr>
          <w:rFonts w:ascii="Arial" w:hAnsi="Arial" w:cs="Arial"/>
          <w:b/>
          <w:bCs/>
        </w:rPr>
        <w:t>1</w:t>
      </w:r>
      <w:r w:rsidRPr="007105CC">
        <w:rPr>
          <w:rFonts w:ascii="Arial" w:hAnsi="Arial" w:cs="Arial"/>
          <w:b/>
          <w:bCs/>
        </w:rPr>
        <w:tab/>
      </w:r>
      <w:r w:rsidR="00D160E0" w:rsidRPr="007105CC">
        <w:rPr>
          <w:rFonts w:ascii="Arial" w:hAnsi="Arial" w:cs="Arial"/>
          <w:b/>
          <w:bCs/>
          <w:spacing w:val="2"/>
        </w:rPr>
        <w:t>Πεδίο παράδοσης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61" w:after="0" w:line="240" w:lineRule="auto"/>
        <w:ind w:left="2589"/>
        <w:rPr>
          <w:rFonts w:ascii="Arial" w:hAnsi="Arial" w:cs="Arial"/>
        </w:rPr>
      </w:pPr>
      <w:r w:rsidRPr="007105CC">
        <w:rPr>
          <w:rFonts w:ascii="Times New Roman" w:hAnsi="Times New Roman"/>
          <w:w w:val="297"/>
        </w:rPr>
        <w:t xml:space="preserve"> </w:t>
      </w:r>
      <w:r w:rsidRPr="007105CC">
        <w:rPr>
          <w:rFonts w:ascii="Times New Roman" w:hAnsi="Times New Roman"/>
        </w:rPr>
        <w:t xml:space="preserve">  </w:t>
      </w:r>
      <w:r w:rsidRPr="007105CC">
        <w:rPr>
          <w:rFonts w:ascii="Times New Roman" w:hAnsi="Times New Roman"/>
          <w:spacing w:val="-16"/>
        </w:rPr>
        <w:t xml:space="preserve"> </w:t>
      </w:r>
      <w:r w:rsidR="00D160E0" w:rsidRPr="007105CC">
        <w:rPr>
          <w:rFonts w:ascii="Arial" w:hAnsi="Arial" w:cs="Arial"/>
        </w:rPr>
        <w:t xml:space="preserve">Εργαστηριακό όργανο μέτρησης, </w:t>
      </w:r>
      <w:proofErr w:type="spellStart"/>
      <w:r w:rsidR="00D160E0" w:rsidRPr="007105CC">
        <w:rPr>
          <w:rFonts w:ascii="Arial" w:hAnsi="Arial" w:cs="Arial"/>
        </w:rPr>
        <w:t>inoLab</w:t>
      </w:r>
      <w:proofErr w:type="spellEnd"/>
      <w:r w:rsidR="00D160E0" w:rsidRPr="007105CC">
        <w:rPr>
          <w:rFonts w:ascii="Arial" w:hAnsi="Arial" w:cs="Arial"/>
        </w:rPr>
        <w:t xml:space="preserve"> </w:t>
      </w:r>
      <w:proofErr w:type="spellStart"/>
      <w:r w:rsidR="00D160E0" w:rsidRPr="007105CC">
        <w:rPr>
          <w:rFonts w:ascii="Arial" w:hAnsi="Arial" w:cs="Arial"/>
        </w:rPr>
        <w:t>pH</w:t>
      </w:r>
      <w:proofErr w:type="spellEnd"/>
      <w:r w:rsidR="00D160E0" w:rsidRPr="007105CC">
        <w:rPr>
          <w:rFonts w:ascii="Arial" w:hAnsi="Arial" w:cs="Arial"/>
        </w:rPr>
        <w:t xml:space="preserve"> Επίπεδο 1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40" w:lineRule="auto"/>
        <w:ind w:left="2589"/>
        <w:rPr>
          <w:rFonts w:ascii="Arial" w:hAnsi="Arial" w:cs="Arial"/>
        </w:rPr>
      </w:pPr>
      <w:r w:rsidRPr="007105CC">
        <w:rPr>
          <w:rFonts w:ascii="Times New Roman" w:hAnsi="Times New Roman"/>
          <w:w w:val="297"/>
        </w:rPr>
        <w:t xml:space="preserve"> </w:t>
      </w:r>
      <w:r w:rsidRPr="007105CC">
        <w:rPr>
          <w:rFonts w:ascii="Times New Roman" w:hAnsi="Times New Roman"/>
        </w:rPr>
        <w:t xml:space="preserve">  </w:t>
      </w:r>
      <w:r w:rsidRPr="007105CC">
        <w:rPr>
          <w:rFonts w:ascii="Times New Roman" w:hAnsi="Times New Roman"/>
          <w:spacing w:val="-16"/>
        </w:rPr>
        <w:t xml:space="preserve"> </w:t>
      </w:r>
      <w:r w:rsidR="00D160E0" w:rsidRPr="007105CC">
        <w:rPr>
          <w:rFonts w:ascii="Arial" w:hAnsi="Arial" w:cs="Arial"/>
        </w:rPr>
        <w:t>Οδηγίες χρήσης και σύντομο εγχειρίδιο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40" w:lineRule="auto"/>
        <w:ind w:left="2589"/>
        <w:rPr>
          <w:rFonts w:ascii="Arial" w:hAnsi="Arial" w:cs="Arial"/>
        </w:rPr>
      </w:pPr>
      <w:r w:rsidRPr="007105CC">
        <w:rPr>
          <w:rFonts w:ascii="Times New Roman" w:hAnsi="Times New Roman"/>
          <w:w w:val="297"/>
        </w:rPr>
        <w:t xml:space="preserve"> </w:t>
      </w:r>
      <w:r w:rsidRPr="007105CC">
        <w:rPr>
          <w:rFonts w:ascii="Times New Roman" w:hAnsi="Times New Roman"/>
        </w:rPr>
        <w:t xml:space="preserve">  </w:t>
      </w:r>
      <w:r w:rsidRPr="007105CC">
        <w:rPr>
          <w:rFonts w:ascii="Times New Roman" w:hAnsi="Times New Roman"/>
          <w:spacing w:val="-16"/>
        </w:rPr>
        <w:t xml:space="preserve"> </w:t>
      </w:r>
      <w:r w:rsidR="00D160E0" w:rsidRPr="007105CC">
        <w:rPr>
          <w:rFonts w:ascii="Arial" w:hAnsi="Arial" w:cs="Arial"/>
        </w:rPr>
        <w:t xml:space="preserve">4 x τύπου AA </w:t>
      </w:r>
      <w:proofErr w:type="spellStart"/>
      <w:r w:rsidR="00D160E0" w:rsidRPr="007105CC">
        <w:rPr>
          <w:rFonts w:ascii="Arial" w:hAnsi="Arial" w:cs="Arial"/>
        </w:rPr>
        <w:t>Mignon</w:t>
      </w:r>
      <w:proofErr w:type="spellEnd"/>
      <w:r w:rsidR="00D160E0" w:rsidRPr="007105CC">
        <w:rPr>
          <w:rFonts w:ascii="Arial" w:hAnsi="Arial" w:cs="Arial"/>
        </w:rPr>
        <w:t xml:space="preserve"> 1,5 V μπαταρίες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tabs>
          <w:tab w:val="left" w:pos="3280"/>
        </w:tabs>
        <w:autoSpaceDE w:val="0"/>
        <w:autoSpaceDN w:val="0"/>
        <w:adjustRightInd w:val="0"/>
        <w:spacing w:after="0" w:line="240" w:lineRule="auto"/>
        <w:ind w:left="2589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spacing w:val="1"/>
        </w:rPr>
        <w:t>3.</w:t>
      </w:r>
      <w:r w:rsidRPr="007105CC">
        <w:rPr>
          <w:rFonts w:ascii="Arial" w:hAnsi="Arial" w:cs="Arial"/>
          <w:b/>
          <w:bCs/>
        </w:rPr>
        <w:t>2</w:t>
      </w:r>
      <w:r w:rsidRPr="007105CC">
        <w:rPr>
          <w:rFonts w:ascii="Arial" w:hAnsi="Arial" w:cs="Arial"/>
          <w:b/>
          <w:bCs/>
        </w:rPr>
        <w:tab/>
      </w:r>
      <w:r w:rsidR="00D160E0" w:rsidRPr="007105CC">
        <w:rPr>
          <w:rFonts w:ascii="Arial" w:hAnsi="Arial" w:cs="Arial"/>
          <w:b/>
          <w:bCs/>
          <w:spacing w:val="-1"/>
        </w:rPr>
        <w:t>Αρχική θέση λειτουργίας</w:t>
      </w:r>
    </w:p>
    <w:p w:rsidR="00A67B8C" w:rsidRPr="007105CC" w:rsidRDefault="00D160E0">
      <w:pPr>
        <w:widowControl w:val="0"/>
        <w:autoSpaceDE w:val="0"/>
        <w:autoSpaceDN w:val="0"/>
        <w:adjustRightInd w:val="0"/>
        <w:spacing w:before="64" w:after="0" w:line="240" w:lineRule="auto"/>
        <w:ind w:left="2589"/>
        <w:rPr>
          <w:rFonts w:ascii="Arial" w:hAnsi="Arial" w:cs="Arial"/>
        </w:rPr>
      </w:pPr>
      <w:r w:rsidRPr="007105CC">
        <w:rPr>
          <w:rFonts w:ascii="Arial" w:hAnsi="Arial" w:cs="Arial"/>
        </w:rPr>
        <w:t>Πραγματοποιήστε τις ακόλουθες ενέργειες: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40" w:lineRule="auto"/>
        <w:ind w:left="2589"/>
        <w:rPr>
          <w:rFonts w:ascii="Arial" w:hAnsi="Arial" w:cs="Arial"/>
        </w:rPr>
      </w:pPr>
      <w:r w:rsidRPr="007105CC">
        <w:rPr>
          <w:rFonts w:ascii="Times New Roman" w:hAnsi="Times New Roman"/>
          <w:w w:val="297"/>
        </w:rPr>
        <w:t xml:space="preserve"> </w:t>
      </w:r>
      <w:r w:rsidRPr="007105CC">
        <w:rPr>
          <w:rFonts w:ascii="Times New Roman" w:hAnsi="Times New Roman"/>
        </w:rPr>
        <w:t xml:space="preserve">  </w:t>
      </w:r>
      <w:r w:rsidRPr="007105CC">
        <w:rPr>
          <w:rFonts w:ascii="Times New Roman" w:hAnsi="Times New Roman"/>
          <w:spacing w:val="-16"/>
        </w:rPr>
        <w:t xml:space="preserve"> </w:t>
      </w:r>
      <w:r w:rsidR="00242439" w:rsidRPr="007105CC">
        <w:rPr>
          <w:rFonts w:ascii="Arial" w:hAnsi="Arial" w:cs="Arial"/>
        </w:rPr>
        <w:t>Ρυθμίστε το</w:t>
      </w:r>
      <w:r w:rsidR="004E04C9">
        <w:rPr>
          <w:rFonts w:ascii="Arial" w:hAnsi="Arial" w:cs="Arial"/>
        </w:rPr>
        <w:t xml:space="preserve"> °C ή °</w:t>
      </w:r>
      <w:r w:rsidR="00242439" w:rsidRPr="007105CC">
        <w:rPr>
          <w:rFonts w:ascii="Arial" w:hAnsi="Arial" w:cs="Arial"/>
        </w:rPr>
        <w:t>F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40" w:lineRule="auto"/>
        <w:ind w:left="2589"/>
        <w:rPr>
          <w:rFonts w:ascii="Arial" w:hAnsi="Arial" w:cs="Arial"/>
        </w:rPr>
      </w:pPr>
      <w:r w:rsidRPr="007105CC">
        <w:rPr>
          <w:rFonts w:ascii="Times New Roman" w:hAnsi="Times New Roman"/>
          <w:w w:val="297"/>
        </w:rPr>
        <w:t xml:space="preserve"> </w:t>
      </w:r>
      <w:r w:rsidRPr="007105CC">
        <w:rPr>
          <w:rFonts w:ascii="Times New Roman" w:hAnsi="Times New Roman"/>
        </w:rPr>
        <w:t xml:space="preserve">  </w:t>
      </w:r>
      <w:r w:rsidRPr="007105CC">
        <w:rPr>
          <w:rFonts w:ascii="Times New Roman" w:hAnsi="Times New Roman"/>
          <w:spacing w:val="-16"/>
        </w:rPr>
        <w:t xml:space="preserve"> </w:t>
      </w:r>
      <w:r w:rsidR="004E04C9">
        <w:rPr>
          <w:rFonts w:ascii="Arial" w:hAnsi="Arial" w:cs="Arial"/>
          <w:spacing w:val="-16"/>
        </w:rPr>
        <w:t>Ρ</w:t>
      </w:r>
      <w:r w:rsidR="00242439" w:rsidRPr="007105CC">
        <w:rPr>
          <w:rFonts w:ascii="Arial" w:hAnsi="Arial" w:cs="Arial"/>
        </w:rPr>
        <w:t>υθμίσετε την ανάλυση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40" w:lineRule="auto"/>
        <w:ind w:left="2589"/>
        <w:rPr>
          <w:rFonts w:ascii="Arial" w:hAnsi="Arial" w:cs="Arial"/>
        </w:rPr>
      </w:pPr>
      <w:r w:rsidRPr="007105CC">
        <w:rPr>
          <w:rFonts w:ascii="Times New Roman" w:hAnsi="Times New Roman"/>
          <w:w w:val="297"/>
        </w:rPr>
        <w:t xml:space="preserve"> </w:t>
      </w:r>
      <w:r w:rsidRPr="007105CC">
        <w:rPr>
          <w:rFonts w:ascii="Times New Roman" w:hAnsi="Times New Roman"/>
        </w:rPr>
        <w:t xml:space="preserve">  </w:t>
      </w:r>
      <w:r w:rsidRPr="007105CC">
        <w:rPr>
          <w:rFonts w:ascii="Times New Roman" w:hAnsi="Times New Roman"/>
          <w:spacing w:val="-16"/>
        </w:rPr>
        <w:t xml:space="preserve"> </w:t>
      </w:r>
      <w:r w:rsidR="00242439" w:rsidRPr="007105CC">
        <w:rPr>
          <w:rFonts w:ascii="Arial" w:hAnsi="Arial" w:cs="Arial"/>
        </w:rPr>
        <w:t>Συνδέστε το βύσμα</w:t>
      </w:r>
      <w:r w:rsidR="0025402A" w:rsidRPr="0025402A">
        <w:rPr>
          <w:rFonts w:ascii="Arial" w:hAnsi="Arial" w:cs="Arial"/>
        </w:rPr>
        <w:t xml:space="preserve"> </w:t>
      </w:r>
      <w:r w:rsidR="00242439" w:rsidRPr="007105CC">
        <w:rPr>
          <w:rFonts w:ascii="Arial" w:hAnsi="Arial" w:cs="Arial"/>
        </w:rPr>
        <w:t>στο τροφοδοτικό (προαιρετικό).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226A06" w:rsidP="00242439">
      <w:pPr>
        <w:widowControl w:val="0"/>
        <w:tabs>
          <w:tab w:val="left" w:pos="2580"/>
        </w:tabs>
        <w:autoSpaceDE w:val="0"/>
        <w:autoSpaceDN w:val="0"/>
        <w:adjustRightInd w:val="0"/>
        <w:spacing w:after="0" w:line="256" w:lineRule="auto"/>
        <w:ind w:left="2589" w:right="62" w:hanging="2477"/>
        <w:rPr>
          <w:rFonts w:ascii="Arial" w:hAnsi="Arial" w:cs="Arial"/>
          <w:spacing w:val="2"/>
        </w:rPr>
      </w:pPr>
      <w:r>
        <w:rPr>
          <w:rFonts w:ascii="Arial" w:hAnsi="Arial" w:cs="Arial"/>
          <w:b/>
          <w:bCs/>
        </w:rPr>
        <w:t>Ρύθμιση °</w:t>
      </w:r>
      <w:r w:rsidR="00242439" w:rsidRPr="007105CC"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b/>
          <w:bCs/>
        </w:rPr>
        <w:t xml:space="preserve"> ή °</w:t>
      </w:r>
      <w:r w:rsidR="00242439" w:rsidRPr="007105CC">
        <w:rPr>
          <w:rFonts w:ascii="Arial" w:hAnsi="Arial" w:cs="Arial"/>
          <w:b/>
          <w:bCs/>
          <w:lang w:val="en-US"/>
        </w:rPr>
        <w:t>F</w:t>
      </w:r>
      <w:r w:rsidR="00A67B8C" w:rsidRPr="007105CC">
        <w:rPr>
          <w:rFonts w:ascii="Arial" w:hAnsi="Arial" w:cs="Arial"/>
          <w:b/>
          <w:bCs/>
        </w:rPr>
        <w:tab/>
      </w:r>
      <w:r w:rsidR="00242439" w:rsidRPr="007105CC">
        <w:rPr>
          <w:rFonts w:ascii="Arial" w:hAnsi="Arial" w:cs="Arial"/>
          <w:spacing w:val="2"/>
        </w:rPr>
        <w:t>Η θερμοκρασία μπορ</w:t>
      </w:r>
      <w:r>
        <w:rPr>
          <w:rFonts w:ascii="Arial" w:hAnsi="Arial" w:cs="Arial"/>
          <w:spacing w:val="2"/>
        </w:rPr>
        <w:t>εί να εμφανίζεται σε °C ή σε °</w:t>
      </w:r>
      <w:r w:rsidR="00242439" w:rsidRPr="007105CC">
        <w:rPr>
          <w:rFonts w:ascii="Arial" w:hAnsi="Arial" w:cs="Arial"/>
          <w:spacing w:val="2"/>
        </w:rPr>
        <w:t>F. Στην κατάσταση παράδοσης, το όργανο</w:t>
      </w:r>
      <w:r>
        <w:rPr>
          <w:rFonts w:ascii="Arial" w:hAnsi="Arial" w:cs="Arial"/>
          <w:spacing w:val="2"/>
        </w:rPr>
        <w:t xml:space="preserve"> μέτρησης είναι ρυθμισμένο σε °</w:t>
      </w:r>
      <w:r w:rsidR="00242439" w:rsidRPr="007105CC">
        <w:rPr>
          <w:rFonts w:ascii="Arial" w:hAnsi="Arial" w:cs="Arial"/>
          <w:spacing w:val="2"/>
        </w:rPr>
        <w:t>C. Για να αλλάξετε τη μονάδα προχωρήστε ως εξής:</w:t>
      </w:r>
    </w:p>
    <w:p w:rsidR="00242439" w:rsidRPr="007105CC" w:rsidRDefault="00242439" w:rsidP="00242439">
      <w:pPr>
        <w:widowControl w:val="0"/>
        <w:tabs>
          <w:tab w:val="left" w:pos="2580"/>
        </w:tabs>
        <w:autoSpaceDE w:val="0"/>
        <w:autoSpaceDN w:val="0"/>
        <w:adjustRightInd w:val="0"/>
        <w:spacing w:after="0" w:line="256" w:lineRule="auto"/>
        <w:ind w:left="2589" w:right="62" w:hanging="2477"/>
        <w:rPr>
          <w:rFonts w:ascii="Arial" w:hAnsi="Arial" w:cs="Arial"/>
        </w:rPr>
      </w:pPr>
    </w:p>
    <w:tbl>
      <w:tblPr>
        <w:tblW w:w="0" w:type="auto"/>
        <w:tblInd w:w="25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5"/>
        <w:gridCol w:w="6259"/>
      </w:tblGrid>
      <w:tr w:rsidR="00A67B8C" w:rsidRPr="007105CC">
        <w:trPr>
          <w:trHeight w:hRule="exact" w:val="461"/>
        </w:trPr>
        <w:tc>
          <w:tcPr>
            <w:tcW w:w="5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1</w:t>
            </w:r>
          </w:p>
        </w:tc>
        <w:tc>
          <w:tcPr>
            <w:tcW w:w="62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7105CC" w:rsidRDefault="00846582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09"/>
              <w:rPr>
                <w:rFonts w:ascii="Times New Roman" w:hAnsi="Times New Roman"/>
              </w:rPr>
            </w:pPr>
            <w:r>
              <w:rPr>
                <w:rFonts w:ascii="Arial" w:hAnsi="Arial" w:cs="Arial"/>
              </w:rPr>
              <w:t>Αλλάξτ</w:t>
            </w:r>
            <w:r w:rsidR="00860966" w:rsidRPr="007105CC">
              <w:rPr>
                <w:rFonts w:ascii="Arial" w:hAnsi="Arial" w:cs="Arial"/>
              </w:rPr>
              <w:t>ε το όργανο μέτρησης</w:t>
            </w:r>
            <w:r>
              <w:rPr>
                <w:rFonts w:ascii="Arial" w:hAnsi="Arial" w:cs="Arial"/>
              </w:rPr>
              <w:t xml:space="preserve"> σε</w:t>
            </w:r>
            <w:r w:rsidR="00860966" w:rsidRPr="007105CC">
              <w:rPr>
                <w:rFonts w:ascii="Arial" w:hAnsi="Arial" w:cs="Arial"/>
              </w:rPr>
              <w:t xml:space="preserve"> </w:t>
            </w:r>
            <w:proofErr w:type="spellStart"/>
            <w:r w:rsidR="00860966" w:rsidRPr="007105CC">
              <w:rPr>
                <w:rFonts w:ascii="Arial" w:hAnsi="Arial" w:cs="Arial"/>
              </w:rPr>
              <w:t>off</w:t>
            </w:r>
            <w:proofErr w:type="spellEnd"/>
            <w:r w:rsidR="00860966" w:rsidRPr="007105CC">
              <w:rPr>
                <w:rFonts w:ascii="Arial" w:hAnsi="Arial" w:cs="Arial"/>
              </w:rPr>
              <w:t>.</w:t>
            </w:r>
          </w:p>
        </w:tc>
      </w:tr>
      <w:tr w:rsidR="00A67B8C" w:rsidRPr="007105CC">
        <w:trPr>
          <w:trHeight w:hRule="exact" w:val="458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2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860966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 xml:space="preserve">Πατήστε και κρατήστε πατημένο το πλήκτρο </w:t>
            </w:r>
            <w:r w:rsidR="006D6DD3" w:rsidRPr="007105CC">
              <w:rPr>
                <w:rFonts w:ascii="Times New Roman" w:hAnsi="Times New Roman"/>
                <w:w w:val="247"/>
                <w:lang w:val="en-US"/>
              </w:rPr>
              <w:t>m</w:t>
            </w:r>
            <w:r w:rsidRPr="007105CC">
              <w:rPr>
                <w:rFonts w:ascii="Arial" w:hAnsi="Arial" w:cs="Arial"/>
              </w:rPr>
              <w:t>.</w:t>
            </w:r>
          </w:p>
        </w:tc>
      </w:tr>
      <w:tr w:rsidR="00A67B8C" w:rsidRPr="007105CC">
        <w:trPr>
          <w:trHeight w:hRule="exact" w:val="461"/>
        </w:trPr>
        <w:tc>
          <w:tcPr>
            <w:tcW w:w="54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3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E6E6E6"/>
          </w:tcPr>
          <w:p w:rsidR="00A67B8C" w:rsidRPr="007105CC" w:rsidRDefault="00860966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 xml:space="preserve">Πατήστε το πλήκτρο </w:t>
            </w:r>
            <w:r w:rsidR="007553B8">
              <w:rPr>
                <w:rFonts w:ascii="Times New Roman" w:hAnsi="Times New Roman"/>
                <w:w w:val="247"/>
                <w:lang w:val="en-US"/>
              </w:rPr>
              <w:t>e</w:t>
            </w:r>
            <w:r w:rsidRPr="007105CC">
              <w:rPr>
                <w:rFonts w:ascii="Arial" w:hAnsi="Arial" w:cs="Arial"/>
              </w:rPr>
              <w:t>.</w:t>
            </w:r>
          </w:p>
        </w:tc>
      </w:tr>
    </w:tbl>
    <w:p w:rsidR="00A67B8C" w:rsidRPr="007105CC" w:rsidRDefault="00D9317C">
      <w:pPr>
        <w:widowControl w:val="0"/>
        <w:autoSpaceDE w:val="0"/>
        <w:autoSpaceDN w:val="0"/>
        <w:adjustRightInd w:val="0"/>
        <w:spacing w:before="79" w:after="0" w:line="240" w:lineRule="auto"/>
        <w:ind w:left="260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026920" cy="1630680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</w:rPr>
      </w:pPr>
    </w:p>
    <w:tbl>
      <w:tblPr>
        <w:tblW w:w="0" w:type="auto"/>
        <w:tblInd w:w="25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5"/>
        <w:gridCol w:w="6259"/>
      </w:tblGrid>
      <w:tr w:rsidR="00A67B8C" w:rsidRPr="007105CC">
        <w:trPr>
          <w:trHeight w:hRule="exact" w:val="458"/>
        </w:trPr>
        <w:tc>
          <w:tcPr>
            <w:tcW w:w="5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4</w:t>
            </w:r>
          </w:p>
        </w:tc>
        <w:tc>
          <w:tcPr>
            <w:tcW w:w="62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7105CC" w:rsidRDefault="00860966" w:rsidP="00D20A1B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 xml:space="preserve">Εναλλαγή μεταξύ °C και °F πατώντας </w:t>
            </w:r>
            <w:r w:rsidR="00660D81" w:rsidRPr="001A5FF3">
              <w:rPr>
                <w:rFonts w:ascii="Times New Roman" w:hAnsi="Times New Roman"/>
                <w:w w:val="209"/>
                <w:lang w:val="en-US"/>
              </w:rPr>
              <w:t>u</w:t>
            </w:r>
            <w:r w:rsidR="00660D81">
              <w:rPr>
                <w:rFonts w:ascii="Times New Roman" w:hAnsi="Times New Roman"/>
                <w:spacing w:val="-98"/>
                <w:w w:val="209"/>
              </w:rPr>
              <w:t xml:space="preserve"> </w:t>
            </w:r>
            <w:r w:rsidR="00660D81" w:rsidRPr="001A5FF3">
              <w:rPr>
                <w:rFonts w:ascii="Times New Roman" w:hAnsi="Times New Roman"/>
                <w:spacing w:val="-2"/>
                <w:w w:val="209"/>
                <w:lang w:val="en-US"/>
              </w:rPr>
              <w:t>d</w:t>
            </w:r>
            <w:bookmarkStart w:id="0" w:name="_GoBack"/>
            <w:bookmarkEnd w:id="0"/>
            <w:r w:rsidRPr="007105CC">
              <w:rPr>
                <w:rFonts w:ascii="Arial" w:hAnsi="Arial" w:cs="Arial"/>
              </w:rPr>
              <w:t>.</w:t>
            </w:r>
            <w:r w:rsidRPr="007105CC">
              <w:rPr>
                <w:rFonts w:ascii="Arial" w:hAnsi="Arial" w:cs="Arial"/>
              </w:rPr>
              <w:br/>
            </w:r>
          </w:p>
        </w:tc>
      </w:tr>
      <w:tr w:rsidR="00A67B8C" w:rsidRPr="007105CC">
        <w:trPr>
          <w:trHeight w:hRule="exact" w:val="1102"/>
        </w:trPr>
        <w:tc>
          <w:tcPr>
            <w:tcW w:w="54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5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7105CC" w:rsidRDefault="00860966">
            <w:pPr>
              <w:widowControl w:val="0"/>
              <w:autoSpaceDE w:val="0"/>
              <w:autoSpaceDN w:val="0"/>
              <w:adjustRightInd w:val="0"/>
              <w:spacing w:before="10" w:after="0" w:line="256" w:lineRule="auto"/>
              <w:ind w:left="109" w:right="13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 xml:space="preserve">Επιβεβαιώστε με το πλήκτρο </w:t>
            </w:r>
            <w:r w:rsidR="006D6DD3" w:rsidRPr="007105CC">
              <w:rPr>
                <w:rFonts w:ascii="Times New Roman" w:hAnsi="Times New Roman"/>
                <w:w w:val="247"/>
                <w:lang w:val="en-US"/>
              </w:rPr>
              <w:t>g</w:t>
            </w:r>
            <w:r w:rsidR="00CF26C0">
              <w:rPr>
                <w:rFonts w:ascii="Arial" w:hAnsi="Arial" w:cs="Arial"/>
              </w:rPr>
              <w:t>.</w:t>
            </w:r>
            <w:r w:rsidR="00CF26C0">
              <w:rPr>
                <w:rFonts w:ascii="Arial" w:hAnsi="Arial" w:cs="Arial"/>
              </w:rPr>
              <w:br/>
            </w:r>
            <w:r w:rsidR="00CF26C0">
              <w:rPr>
                <w:rFonts w:ascii="Arial" w:hAnsi="Arial" w:cs="Arial"/>
                <w:lang w:val="en-US"/>
              </w:rPr>
              <w:t>H</w:t>
            </w:r>
            <w:r w:rsidR="00CF26C0" w:rsidRPr="00CF26C0">
              <w:rPr>
                <w:rFonts w:ascii="Arial" w:hAnsi="Arial" w:cs="Arial"/>
              </w:rPr>
              <w:t xml:space="preserve"> </w:t>
            </w:r>
            <w:r w:rsidR="00CF26C0">
              <w:rPr>
                <w:rFonts w:ascii="Arial" w:hAnsi="Arial" w:cs="Arial"/>
              </w:rPr>
              <w:t>συσκευή</w:t>
            </w:r>
            <w:r w:rsidR="00CF26C0" w:rsidRPr="00CF26C0">
              <w:rPr>
                <w:rFonts w:ascii="Arial" w:hAnsi="Arial" w:cs="Arial"/>
              </w:rPr>
              <w:t xml:space="preserve"> μέτρησης</w:t>
            </w:r>
            <w:r w:rsidR="00CF26C0">
              <w:rPr>
                <w:rFonts w:ascii="Arial" w:hAnsi="Arial" w:cs="Arial"/>
              </w:rPr>
              <w:t xml:space="preserve"> διακόπτει </w:t>
            </w:r>
            <w:r w:rsidR="00846582">
              <w:rPr>
                <w:rFonts w:ascii="Arial" w:hAnsi="Arial" w:cs="Arial"/>
              </w:rPr>
              <w:t>τη λειτουργία μέτρησης</w:t>
            </w:r>
            <w:r w:rsidRPr="007105CC">
              <w:rPr>
                <w:rFonts w:ascii="Arial" w:hAnsi="Arial" w:cs="Arial"/>
              </w:rPr>
              <w:t>.</w:t>
            </w:r>
          </w:p>
        </w:tc>
      </w:tr>
    </w:tbl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spacing w:val="1"/>
        </w:rPr>
        <w:t>13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  <w:sectPr w:rsidR="00A67B8C" w:rsidRPr="007105CC">
          <w:pgSz w:w="11900" w:h="16840"/>
          <w:pgMar w:top="1000" w:right="740" w:bottom="280" w:left="1660" w:header="720" w:footer="720" w:gutter="0"/>
          <w:cols w:space="720" w:equalWidth="0">
            <w:col w:w="9500"/>
          </w:cols>
          <w:noEndnote/>
        </w:sect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434" o:spid="_x0000_s1453" style="position:absolute;left:0;text-align:lef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4pt,20.95pt,538.45pt,2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" o:allowincell="f" filled="f" strokeweight=".46pt">
            <v:path arrowok="t" o:connecttype="custom" o:connectlocs="0,0;6299835,0" o:connectangles="0,0"/>
            <w10:wrap anchorx="page"/>
          </v:polyline>
        </w:pict>
      </w:r>
      <w:r w:rsidR="006D6DD3" w:rsidRPr="007105CC">
        <w:rPr>
          <w:rFonts w:ascii="Arial" w:hAnsi="Arial" w:cs="Arial"/>
          <w:b/>
          <w:bCs/>
          <w:position w:val="-1"/>
        </w:rPr>
        <w:t>Έναρξη λειτουργίας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6D6DD3" w:rsidP="006D6DD3">
      <w:pPr>
        <w:widowControl w:val="0"/>
        <w:autoSpaceDE w:val="0"/>
        <w:autoSpaceDN w:val="0"/>
        <w:adjustRightInd w:val="0"/>
        <w:spacing w:before="25" w:after="0" w:line="256" w:lineRule="auto"/>
        <w:ind w:left="1404" w:right="7313" w:hanging="86"/>
        <w:rPr>
          <w:rFonts w:ascii="Arial" w:hAnsi="Arial" w:cs="Arial"/>
          <w:b/>
        </w:rPr>
      </w:pPr>
      <w:r w:rsidRPr="007105CC">
        <w:rPr>
          <w:rFonts w:ascii="Arial" w:hAnsi="Arial" w:cs="Arial"/>
          <w:b/>
        </w:rPr>
        <w:t>Η ρύθμιση της ανάλυσης</w:t>
      </w:r>
      <w:r w:rsidR="000F6C1D" w:rsidRPr="000F6C1D">
        <w:rPr>
          <w:rFonts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47" o:spid="_x0000_s1466" type="#_x0000_t202" style="position:absolute;left:0;text-align:left;margin-left:198.3pt;margin-top:5.9pt;width:340.2pt;height:133.05pt;z-index:-251690496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HgntA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45"/>
                    <w:gridCol w:w="6259"/>
                  </w:tblGrid>
                  <w:tr w:rsidR="00231F9C" w:rsidRPr="006D6DD3">
                    <w:trPr>
                      <w:trHeight w:hRule="exact" w:val="461"/>
                    </w:trPr>
                    <w:tc>
                      <w:tcPr>
                        <w:tcW w:w="545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6E6E6"/>
                      </w:tcPr>
                      <w:p w:rsidR="00231F9C" w:rsidRPr="006D6DD3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40" w:lineRule="auto"/>
                          <w:ind w:left="281"/>
                          <w:rPr>
                            <w:rFonts w:ascii="Times New Roman" w:hAnsi="Times New Roman"/>
                          </w:rPr>
                        </w:pPr>
                        <w:r w:rsidRPr="006D6DD3"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c>
                    <w:tc>
                      <w:tcPr>
                        <w:tcW w:w="6259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  <w:shd w:val="clear" w:color="auto" w:fill="E6E6E6"/>
                      </w:tcPr>
                      <w:p w:rsidR="00231F9C" w:rsidRPr="006D6DD3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2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6D6DD3">
                          <w:rPr>
                            <w:rFonts w:ascii="Arial" w:hAnsi="Arial" w:cs="Arial"/>
                            <w:spacing w:val="2"/>
                          </w:rPr>
                          <w:t>Πατήστε και κρατήστε πατημένο το πλήκτρο</w:t>
                        </w:r>
                        <w:r>
                          <w:rPr>
                            <w:rFonts w:ascii="Arial" w:hAnsi="Arial" w:cs="Arial"/>
                            <w:spacing w:val="2"/>
                          </w:rPr>
                          <w:t xml:space="preserve"> </w:t>
                        </w:r>
                        <w:r w:rsidRPr="006D6DD3">
                          <w:rPr>
                            <w:rFonts w:ascii="Times New Roman" w:hAnsi="Times New Roman"/>
                            <w:w w:val="247"/>
                            <w:lang w:val="en-US"/>
                          </w:rPr>
                          <w:t>g</w:t>
                        </w:r>
                        <w:r w:rsidRPr="006D6DD3">
                          <w:rPr>
                            <w:rFonts w:ascii="Times New Roman" w:hAnsi="Times New Roman"/>
                            <w:spacing w:val="-137"/>
                            <w:w w:val="247"/>
                          </w:rPr>
                          <w:t xml:space="preserve"> </w:t>
                        </w:r>
                        <w:r w:rsidRPr="006D6DD3">
                          <w:rPr>
                            <w:rFonts w:ascii="Arial" w:hAnsi="Arial" w:cs="Arial"/>
                          </w:rPr>
                          <w:t>.</w:t>
                        </w:r>
                      </w:p>
                    </w:tc>
                  </w:tr>
                  <w:tr w:rsidR="00231F9C" w:rsidRPr="00E91A2D">
                    <w:trPr>
                      <w:trHeight w:hRule="exact" w:val="1099"/>
                    </w:trPr>
                    <w:tc>
                      <w:tcPr>
                        <w:tcW w:w="54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6D6DD3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281"/>
                          <w:rPr>
                            <w:rFonts w:ascii="Times New Roman" w:hAnsi="Times New Roman"/>
                          </w:rPr>
                        </w:pPr>
                        <w:r w:rsidRPr="006D6DD3"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c>
                    <w:tc>
                      <w:tcPr>
                        <w:tcW w:w="625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E91A2D" w:rsidRDefault="00231F9C" w:rsidP="00E91A2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" w:after="0" w:line="240" w:lineRule="auto"/>
                          <w:ind w:left="109"/>
                          <w:rPr>
                            <w:rFonts w:ascii="Arial" w:hAnsi="Arial" w:cs="Arial"/>
                          </w:rPr>
                        </w:pPr>
                        <w:r w:rsidRPr="00E91A2D">
                          <w:rPr>
                            <w:rFonts w:ascii="Arial" w:hAnsi="Arial" w:cs="Arial"/>
                            <w:spacing w:val="-3"/>
                          </w:rPr>
                          <w:t>Πατήστε το πλήκτρο</w:t>
                        </w:r>
                        <w:r w:rsidRPr="00E91A2D">
                          <w:rPr>
                            <w:rFonts w:ascii="Times New Roman" w:hAnsi="Times New Roman"/>
                            <w:w w:val="153"/>
                          </w:rPr>
                          <w:t xml:space="preserve"> </w:t>
                        </w:r>
                        <w:r w:rsidRPr="006D6DD3">
                          <w:rPr>
                            <w:rFonts w:ascii="Times New Roman" w:hAnsi="Times New Roman"/>
                            <w:w w:val="153"/>
                            <w:lang w:val="en-US"/>
                          </w:rPr>
                          <w:t>m</w:t>
                        </w:r>
                        <w:r w:rsidRPr="00E91A2D">
                          <w:rPr>
                            <w:rFonts w:ascii="Times New Roman" w:hAnsi="Times New Roman"/>
                            <w:spacing w:val="-68"/>
                            <w:w w:val="153"/>
                          </w:rPr>
                          <w:t xml:space="preserve"> </w:t>
                        </w:r>
                        <w:r w:rsidRPr="00E91A2D">
                          <w:rPr>
                            <w:rFonts w:ascii="Arial" w:hAnsi="Arial" w:cs="Arial"/>
                          </w:rPr>
                          <w:t>.</w:t>
                        </w:r>
                        <w:r w:rsidRPr="00E91A2D">
                          <w:rPr>
                            <w:rFonts w:ascii="Arial" w:hAnsi="Arial" w:cs="Arial"/>
                            <w:spacing w:val="-3"/>
                          </w:rPr>
                          <w:br/>
                          <w:t xml:space="preserve">Οι μετρούμενες τιμές εμφανίζονται με υψηλή </w:t>
                        </w:r>
                        <w:r>
                          <w:rPr>
                            <w:rFonts w:ascii="Arial" w:hAnsi="Arial" w:cs="Arial"/>
                            <w:spacing w:val="-3"/>
                          </w:rPr>
                          <w:t>ανάλυση</w:t>
                        </w:r>
                        <w:r w:rsidRPr="00E91A2D">
                          <w:rPr>
                            <w:rFonts w:ascii="Arial" w:hAnsi="Arial" w:cs="Arial"/>
                            <w:spacing w:val="-3"/>
                          </w:rPr>
                          <w:t xml:space="preserve">, </w:t>
                        </w:r>
                        <w:r>
                          <w:rPr>
                            <w:rFonts w:ascii="Arial" w:hAnsi="Arial" w:cs="Arial"/>
                            <w:spacing w:val="-3"/>
                          </w:rPr>
                          <w:t>π</w:t>
                        </w:r>
                        <w:r w:rsidRPr="00E91A2D">
                          <w:rPr>
                            <w:rFonts w:ascii="Arial" w:hAnsi="Arial" w:cs="Arial"/>
                            <w:spacing w:val="-3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pacing w:val="-3"/>
                          </w:rPr>
                          <w:t xml:space="preserve">χ. </w:t>
                        </w:r>
                        <w:r w:rsidRPr="00E91A2D">
                          <w:rPr>
                            <w:rFonts w:ascii="Arial" w:hAnsi="Arial" w:cs="Arial"/>
                            <w:spacing w:val="-3"/>
                          </w:rPr>
                          <w:t xml:space="preserve"> </w:t>
                        </w:r>
                        <w:proofErr w:type="spellStart"/>
                        <w:r w:rsidRPr="00E91A2D">
                          <w:rPr>
                            <w:rFonts w:ascii="Arial" w:hAnsi="Arial" w:cs="Arial"/>
                            <w:spacing w:val="-3"/>
                          </w:rPr>
                          <w:t>pH</w:t>
                        </w:r>
                        <w:proofErr w:type="spellEnd"/>
                        <w:r w:rsidRPr="00E91A2D">
                          <w:rPr>
                            <w:rFonts w:ascii="Arial" w:hAnsi="Arial" w:cs="Arial"/>
                            <w:spacing w:val="-3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  <w:spacing w:val="-3"/>
                          </w:rPr>
                          <w:t>4,</w:t>
                        </w:r>
                        <w:r w:rsidRPr="00E91A2D">
                          <w:rPr>
                            <w:rFonts w:ascii="Arial" w:hAnsi="Arial" w:cs="Arial"/>
                            <w:spacing w:val="-3"/>
                          </w:rPr>
                          <w:t>012.</w:t>
                        </w:r>
                      </w:p>
                    </w:tc>
                  </w:tr>
                  <w:tr w:rsidR="00231F9C" w:rsidRPr="00E91A2D">
                    <w:trPr>
                      <w:trHeight w:hRule="exact" w:val="1102"/>
                    </w:trPr>
                    <w:tc>
                      <w:tcPr>
                        <w:tcW w:w="545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  <w:shd w:val="clear" w:color="auto" w:fill="E6E6E6"/>
                      </w:tcPr>
                      <w:p w:rsidR="00231F9C" w:rsidRPr="006D6DD3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281"/>
                          <w:rPr>
                            <w:rFonts w:ascii="Times New Roman" w:hAnsi="Times New Roman"/>
                          </w:rPr>
                        </w:pPr>
                        <w:r w:rsidRPr="006D6DD3"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c>
                    <w:tc>
                      <w:tcPr>
                        <w:tcW w:w="6259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  <w:shd w:val="clear" w:color="auto" w:fill="E6E6E6"/>
                      </w:tcPr>
                      <w:p w:rsidR="00231F9C" w:rsidRPr="00E91A2D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" w:after="0" w:line="240" w:lineRule="auto"/>
                          <w:ind w:left="109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pacing w:val="2"/>
                          </w:rPr>
                          <w:t>πατήστε</w:t>
                        </w:r>
                        <w:r w:rsidRPr="00E91A2D">
                          <w:rPr>
                            <w:rFonts w:ascii="Arial" w:hAnsi="Arial" w:cs="Arial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2"/>
                          </w:rPr>
                          <w:t xml:space="preserve">το </w:t>
                        </w:r>
                        <w:r w:rsidRPr="006D6DD3">
                          <w:rPr>
                            <w:rFonts w:ascii="Times New Roman" w:hAnsi="Times New Roman"/>
                            <w:w w:val="247"/>
                            <w:lang w:val="en-US"/>
                          </w:rPr>
                          <w:t>g</w:t>
                        </w:r>
                        <w:r w:rsidRPr="00AE4C00">
                          <w:rPr>
                            <w:rFonts w:ascii="Times New Roman" w:hAnsi="Times New Roman"/>
                            <w:w w:val="247"/>
                          </w:rPr>
                          <w:t xml:space="preserve"> </w:t>
                        </w:r>
                        <w:r w:rsidRPr="00E91A2D">
                          <w:rPr>
                            <w:rFonts w:ascii="Times New Roman" w:hAnsi="Times New Roman"/>
                            <w:spacing w:val="-137"/>
                            <w:w w:val="247"/>
                          </w:rPr>
                          <w:t xml:space="preserve"> </w:t>
                        </w:r>
                        <w:r w:rsidRPr="00E91A2D">
                          <w:rPr>
                            <w:rFonts w:ascii="Arial" w:hAnsi="Arial" w:cs="Arial"/>
                          </w:rPr>
                          <w:t>και τα πλήκτρα</w:t>
                        </w:r>
                        <w:r w:rsidRPr="00E91A2D">
                          <w:rPr>
                            <w:rFonts w:ascii="Arial" w:hAnsi="Arial" w:cs="Arial"/>
                            <w:spacing w:val="-4"/>
                          </w:rPr>
                          <w:t xml:space="preserve"> </w:t>
                        </w:r>
                        <w:r w:rsidRPr="006D6DD3">
                          <w:rPr>
                            <w:rFonts w:ascii="Times New Roman" w:hAnsi="Times New Roman"/>
                            <w:w w:val="153"/>
                            <w:lang w:val="en-US"/>
                          </w:rPr>
                          <w:t>m</w:t>
                        </w:r>
                        <w:r w:rsidRPr="00E91A2D">
                          <w:rPr>
                            <w:rFonts w:ascii="Times New Roman" w:hAnsi="Times New Roman"/>
                            <w:spacing w:val="-65"/>
                            <w:w w:val="153"/>
                          </w:rPr>
                          <w:t xml:space="preserve"> </w:t>
                        </w:r>
                        <w:r w:rsidRPr="00E91A2D">
                          <w:rPr>
                            <w:rFonts w:ascii="Arial" w:hAnsi="Arial" w:cs="Arial"/>
                          </w:rPr>
                          <w:t>ξανά.</w:t>
                        </w:r>
                      </w:p>
                      <w:p w:rsidR="00231F9C" w:rsidRPr="00E91A2D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3" w:after="0" w:line="256" w:lineRule="auto"/>
                          <w:ind w:left="109" w:right="112"/>
                          <w:rPr>
                            <w:rFonts w:ascii="Times New Roman" w:hAnsi="Times New Roman"/>
                          </w:rPr>
                        </w:pPr>
                        <w:r w:rsidRPr="00E91A2D">
                          <w:rPr>
                            <w:rFonts w:ascii="Arial" w:hAnsi="Arial" w:cs="Arial"/>
                            <w:spacing w:val="2"/>
                          </w:rPr>
                          <w:t xml:space="preserve">Οι μετρούμενες τιμές εμφανίζονται με χαμηλή ανάλυση, </w:t>
                        </w:r>
                        <w:r>
                          <w:rPr>
                            <w:rFonts w:ascii="Arial" w:hAnsi="Arial" w:cs="Arial"/>
                            <w:spacing w:val="2"/>
                          </w:rPr>
                          <w:t xml:space="preserve">π.χ. </w:t>
                        </w:r>
                        <w:proofErr w:type="gramStart"/>
                        <w:r>
                          <w:rPr>
                            <w:rFonts w:ascii="Arial" w:hAnsi="Arial" w:cs="Arial"/>
                            <w:spacing w:val="2"/>
                            <w:lang w:val="en-US"/>
                          </w:rPr>
                          <w:t>p</w:t>
                        </w:r>
                        <w:r w:rsidRPr="00E91A2D">
                          <w:rPr>
                            <w:rFonts w:ascii="Arial" w:hAnsi="Arial" w:cs="Arial"/>
                            <w:spacing w:val="2"/>
                          </w:rPr>
                          <w:t>Η</w:t>
                        </w:r>
                        <w:proofErr w:type="gramEnd"/>
                        <w:r w:rsidRPr="00E91A2D">
                          <w:rPr>
                            <w:rFonts w:ascii="Arial" w:hAnsi="Arial" w:cs="Arial"/>
                            <w:spacing w:val="2"/>
                          </w:rPr>
                          <w:t xml:space="preserve"> = 4,01.</w:t>
                        </w:r>
                      </w:p>
                    </w:tc>
                  </w:tr>
                </w:tbl>
                <w:p w:rsidR="00231F9C" w:rsidRPr="00E91A2D" w:rsidRDefault="00231F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  <w:sectPr w:rsidR="00A67B8C" w:rsidRPr="007105CC">
          <w:pgSz w:w="11900" w:h="16840"/>
          <w:pgMar w:top="100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A67B8C" w:rsidRPr="007105CC" w:rsidRDefault="000F6C1D" w:rsidP="00276B02">
      <w:pPr>
        <w:widowControl w:val="0"/>
        <w:autoSpaceDE w:val="0"/>
        <w:autoSpaceDN w:val="0"/>
        <w:adjustRightInd w:val="0"/>
        <w:spacing w:before="25" w:after="0" w:line="256" w:lineRule="auto"/>
        <w:ind w:left="-737" w:firstLine="197"/>
        <w:jc w:val="righ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group id="Group 436" o:spid="_x0000_s1455" style="position:absolute;left:0;text-align:left;margin-left:134.05pt;margin-top:67.65pt;width:36.4pt;height:37.1pt;z-index:-251693568;mso-position-horizontal-relative:page" coordorigin="2681,1353" coordsize="728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" o:allowincell="f">
            <v:shape id="Freeform 437" o:spid="_x0000_s1456" style="position:absolute;left:2715;top:1363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+psEA&#10;AADcAAAADwAAAGRycy9kb3ducmV2LnhtbERPTYvCMBC9C/6HMII3TRURt2sUEQURka562dvQzDZd&#10;m0ltonb//eYgeHy87/mytZV4UONLxwpGwwQEce50yYWCy3k7mIHwAVlj5ZgU/JGH5aLbmWOq3ZO/&#10;6HEKhYgh7FNUYEKoUyl9bsiiH7qaOHI/rrEYImwKqRt8xnBbyXGSTKXFkmODwZrWhvLr6W4V3K5I&#10;Mvv9nvJoc/TZx96vTHZQqt9rV58gArXhLX65d1rBZBznxzPx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G/qbBAAAA3AAAAA8AAAAAAAAAAAAAAAAAmAIAAGRycy9kb3du&#10;cmV2LnhtbFBLBQYAAAAABAAEAPUAAACGAwAAAAA=&#10;" path="m340,l,683r684,l340,xe" fillcolor="#e6e6e6" stroked="f">
              <v:path arrowok="t" o:connecttype="custom" o:connectlocs="340,0;0,683;684,683;340,0" o:connectangles="0,0,0,0"/>
            </v:shape>
            <v:shape id="Freeform 438" o:spid="_x0000_s1457" style="position:absolute;left:2691;top:1452;width:633;height:633;visibility:visible;mso-wrap-style:square;v-text-anchor:top" coordsize="633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d4MQA&#10;AADcAAAADwAAAGRycy9kb3ducmV2LnhtbESPQYvCMBSE74L/ITxhL6KpRWSpRlFBkL3IVlk9Pppn&#10;W2xeSpOtXX+9WRA8DjPzDbNYdaYSLTWutKxgMo5AEGdWl5wrOB13o08QziNrrCyTgj9ysFr2ewtM&#10;tL3zN7Wpz0WAsEtQQeF9nUjpsoIMurGtiYN3tY1BH2STS93gPcBNJeMomkmDJYeFAmvaFpTd0l+j&#10;YPjDOR02j9njEu+nfIra81cqlfoYdOs5CE+df4df7b1WMI0n8H8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JHeDEAAAA3AAAAA8AAAAAAAAAAAAAAAAAmAIAAGRycy9k&#10;b3ducmV2LnhtbFBLBQYAAAAABAAEAPUAAACJAwAAAAA=&#10;" path="m314,l,633r633,l314,xe" fillcolor="black" stroked="f">
              <v:path arrowok="t" o:connecttype="custom" o:connectlocs="314,0;0,633;633,633;314,0" o:connectangles="0,0,0,0"/>
            </v:shape>
            <v:shape id="Freeform 439" o:spid="_x0000_s1458" style="position:absolute;left:2756;top:1548;width:504;height:499;visibility:visible;mso-wrap-style:square;v-text-anchor:top" coordsize="504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dqFcMA&#10;AADcAAAADwAAAGRycy9kb3ducmV2LnhtbESPT4vCMBTE74LfITxhb5papEjXVERW8CLin70/mrdt&#10;2eSlNNla99MbQfA4zMxvmNV6sEb01PnGsYL5LAFBXDrdcKXgetlNlyB8QNZoHJOCO3lYF+PRCnPt&#10;bnyi/hwqESHsc1RQh9DmUvqyJot+5lri6P24zmKIsquk7vAW4dbINEkyabHhuFBjS9uayt/zn1XA&#10;3/fQbs3/1/zoLll2OujdxhyU+pgMm08QgYbwDr/ae61gkabwPBOP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dqFcMAAADcAAAADwAAAAAAAAAAAAAAAACYAgAAZHJzL2Rv&#10;d25yZXYueG1sUEsFBgAAAAAEAAQA9QAAAIgDAAAAAA==&#10;" path="m249,l,499r504,l249,xe" stroked="f">
              <v:path arrowok="t" o:connecttype="custom" o:connectlocs="249,0;0,499;504,499;249,0" o:connectangles="0,0,0,0"/>
            </v:shape>
            <v:shape id="Freeform 440" o:spid="_x0000_s1459" style="position:absolute;left:2931;top:1682;width:137;height:334;visibility:visible;mso-wrap-style:square;v-text-anchor:top" coordsize="137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ID8YA&#10;AADcAAAADwAAAGRycy9kb3ducmV2LnhtbESPQWsCMRSE7wX/Q3iFXkSzaimyGqVVCtJTtRX19ti8&#10;bhY3L2sS3e2/bwqFHoeZ+YaZLztbixv5UDlWMBpmIIgLpysuFXx+vA6mIEJE1lg7JgXfFGC56N3N&#10;Mdeu5S3ddrEUCcIhRwUmxiaXMhSGLIaha4iT9+W8xZikL6X22Ca4reU4y56kxYrTgsGGVoaK8+5q&#10;FdDRh7fJybz0TXvQl75530/XpVIP993zDESkLv6H/9obreBxPIHfM+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VID8YAAADcAAAADwAAAAAAAAAAAAAAAACYAgAAZHJz&#10;L2Rvd25yZXYueG1sUEsFBgAAAAAEAAQA9QAAAIsDAAAAAA==&#10;" path="m67,333r62,-70l93,268,136,95,55,139,103,,50,,,201,86,163,71,263,48,247r19,86xe" fillcolor="black" stroked="f">
              <v:path arrowok="t" o:connecttype="custom" o:connectlocs="67,333;129,263;93,268;136,95;55,139;103,0;50,0;0,201;86,163;71,263;48,247;67,333" o:connectangles="0,0,0,0,0,0,0,0,0,0,0,0"/>
            </v:shape>
            <w10:wrap anchorx="page"/>
          </v:group>
        </w:pict>
      </w:r>
      <w:r w:rsidR="00B338C2" w:rsidRPr="007105CC">
        <w:rPr>
          <w:rFonts w:ascii="Arial" w:hAnsi="Arial" w:cs="Arial"/>
          <w:b/>
          <w:bCs/>
        </w:rPr>
        <w:t>Σύνδεση του βύσματος στο τροφοδοτικό (προαιρετικό)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5" w:after="0" w:line="256" w:lineRule="auto"/>
        <w:ind w:right="300"/>
        <w:rPr>
          <w:rFonts w:ascii="Arial" w:hAnsi="Arial" w:cs="Arial"/>
        </w:rPr>
      </w:pPr>
      <w:r w:rsidRPr="007105CC">
        <w:rPr>
          <w:rFonts w:ascii="Arial" w:hAnsi="Arial" w:cs="Arial"/>
        </w:rPr>
        <w:br w:type="column"/>
      </w:r>
      <w:r w:rsidR="00691ADD" w:rsidRPr="007105CC">
        <w:rPr>
          <w:rFonts w:ascii="Arial" w:hAnsi="Arial" w:cs="Arial"/>
        </w:rPr>
        <w:lastRenderedPageBreak/>
        <w:t xml:space="preserve">Το όργανο μέτρησης λειτουργεί με μπαταρίες. Μπορεί, όμως, επίσης να παρέχεται </w:t>
      </w:r>
      <w:r w:rsidR="004D226A">
        <w:rPr>
          <w:rFonts w:ascii="Arial" w:hAnsi="Arial" w:cs="Arial"/>
        </w:rPr>
        <w:t xml:space="preserve">ηλεκτρικό ρεύμα </w:t>
      </w:r>
      <w:r w:rsidR="00691ADD" w:rsidRPr="007105CC">
        <w:rPr>
          <w:rFonts w:ascii="Arial" w:hAnsi="Arial" w:cs="Arial"/>
        </w:rPr>
        <w:t>με το βύσμα</w:t>
      </w:r>
      <w:r w:rsidR="004D226A">
        <w:rPr>
          <w:rFonts w:ascii="Arial" w:hAnsi="Arial" w:cs="Arial"/>
        </w:rPr>
        <w:t xml:space="preserve">, το οποίο </w:t>
      </w:r>
      <w:r w:rsidR="00691ADD" w:rsidRPr="007105CC">
        <w:rPr>
          <w:rFonts w:ascii="Arial" w:hAnsi="Arial" w:cs="Arial"/>
        </w:rPr>
        <w:t>είναι διαθέσιμο ως εξάρτημα.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</w:rPr>
      </w:pPr>
    </w:p>
    <w:p w:rsidR="00A67B8C" w:rsidRPr="007105CC" w:rsidRDefault="00691ADD" w:rsidP="00691ADD">
      <w:pPr>
        <w:widowControl w:val="0"/>
        <w:autoSpaceDE w:val="0"/>
        <w:autoSpaceDN w:val="0"/>
        <w:adjustRightInd w:val="0"/>
        <w:spacing w:before="20" w:after="0" w:line="258" w:lineRule="auto"/>
        <w:ind w:right="136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spacing w:val="3"/>
        </w:rPr>
        <w:t>Προειδοποίηση</w:t>
      </w:r>
      <w:r w:rsidRPr="007105CC">
        <w:rPr>
          <w:rFonts w:ascii="Arial" w:hAnsi="Arial" w:cs="Arial"/>
          <w:b/>
          <w:bCs/>
          <w:spacing w:val="3"/>
        </w:rPr>
        <w:br/>
      </w:r>
      <w:r w:rsidRPr="007105CC">
        <w:rPr>
          <w:rFonts w:ascii="Arial" w:hAnsi="Arial" w:cs="Arial"/>
        </w:rPr>
        <w:t>Η γραμμή τάσης στις εγκαταστάσεις πρέπει να κυμαίνεται εντός του εύρους τάσης εισόδου του αρχικού βύσματος στη μονάδα π</w:t>
      </w:r>
      <w:r w:rsidR="00B24860">
        <w:rPr>
          <w:rFonts w:ascii="Arial" w:hAnsi="Arial" w:cs="Arial"/>
        </w:rPr>
        <w:t xml:space="preserve">αροχής ρεύματος (βλέπε κεφάλαιο </w:t>
      </w:r>
      <w:r w:rsidRPr="007105CC">
        <w:rPr>
          <w:rFonts w:ascii="Arial" w:hAnsi="Arial" w:cs="Arial"/>
        </w:rPr>
        <w:t>7 ΤΕΧΝΙΚΑ ΧΑΡΑΚΤΗΡΙΣΤΙΚΑ).</w:t>
      </w:r>
    </w:p>
    <w:p w:rsidR="00691ADD" w:rsidRPr="007105CC" w:rsidRDefault="00691ADD" w:rsidP="00691ADD">
      <w:pPr>
        <w:widowControl w:val="0"/>
        <w:autoSpaceDE w:val="0"/>
        <w:autoSpaceDN w:val="0"/>
        <w:adjustRightInd w:val="0"/>
        <w:spacing w:before="20" w:after="0" w:line="258" w:lineRule="auto"/>
        <w:ind w:right="136"/>
        <w:rPr>
          <w:rFonts w:ascii="Arial" w:hAnsi="Arial" w:cs="Arial"/>
        </w:rPr>
      </w:pPr>
    </w:p>
    <w:p w:rsidR="00A67B8C" w:rsidRPr="007105CC" w:rsidRDefault="000F6C1D" w:rsidP="00691AD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  <w:sectPr w:rsidR="00A67B8C" w:rsidRPr="007105CC">
          <w:type w:val="continuous"/>
          <w:pgSz w:w="11900" w:h="16840"/>
          <w:pgMar w:top="760" w:right="1020" w:bottom="280" w:left="740" w:header="720" w:footer="720" w:gutter="0"/>
          <w:cols w:num="2" w:space="720" w:equalWidth="0">
            <w:col w:w="2660" w:space="566"/>
            <w:col w:w="6914"/>
          </w:cols>
          <w:noEndnote/>
        </w:sectPr>
      </w:pPr>
      <w:r w:rsidRPr="000F6C1D">
        <w:rPr>
          <w:rFonts w:cs="Times New Roman"/>
          <w:noProof/>
        </w:rPr>
        <w:pict>
          <v:group id="Group 441" o:spid="_x0000_s1460" style="position:absolute;margin-left:134.05pt;margin-top:5.45pt;width:36.4pt;height:37.1pt;z-index:-251692544;mso-position-horizontal-relative:page" coordorigin="2681,109" coordsize="728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" o:allowincell="f">
            <v:shape id="Freeform 442" o:spid="_x0000_s1461" style="position:absolute;left:2715;top:119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2Xg8UA&#10;AADcAAAADwAAAGRycy9kb3ducmV2LnhtbESPQWvCQBSE74X+h+UVvNVNRKVNXUWKgoiUNO2lt0f2&#10;NZuafRuzq8Z/7wpCj8PMfMPMFr1txIk6XztWkA4TEMSl0zVXCr6/1s8vIHxA1tg4JgUX8rCYPz7M&#10;MNPuzJ90KkIlIoR9hgpMCG0mpS8NWfRD1xJH79d1FkOUXSV1h+cIt40cJclUWqw5Lhhs6d1QuS+O&#10;VsFhjyTzv58pp6sPn79u/dLkO6UGT/3yDUSgPvyH7+2NVjBOJ3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ZeDxQAAANwAAAAPAAAAAAAAAAAAAAAAAJgCAABkcnMv&#10;ZG93bnJldi54bWxQSwUGAAAAAAQABAD1AAAAigMAAAAA&#10;" path="m340,l,683r684,l340,xe" fillcolor="#e6e6e6" stroked="f">
              <v:path arrowok="t" o:connecttype="custom" o:connectlocs="340,0;0,683;684,683;340,0" o:connectangles="0,0,0,0"/>
            </v:shape>
            <v:shape id="Freeform 443" o:spid="_x0000_s1462" style="position:absolute;left:2691;top:207;width:633;height:634;visibility:visible;mso-wrap-style:square;v-text-anchor:top" coordsize="633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dHcQA&#10;AADcAAAADwAAAGRycy9kb3ducmV2LnhtbESPQWvCQBSE7wX/w/KEXkqzsRSV1DUERfAm0Wqvr9ln&#10;Esy+Ddk1xn/fFYQeh5n5hlmkg2lET52rLSuYRDEI4sLqmksF34fN+xyE88gaG8uk4E4O0uXoZYGJ&#10;tjfOqd/7UgQIuwQVVN63iZSuqMigi2xLHLyz7Qz6ILtS6g5vAW4a+RHHU2mw5rBQYUuriorL/moU&#10;0Jp+j/Qzv7u3a7ablYf8dFzlSr2Oh+wLhKfB/4ef7a1W8DmZwuN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wHR3EAAAA3AAAAA8AAAAAAAAAAAAAAAAAmAIAAGRycy9k&#10;b3ducmV2LnhtbFBLBQYAAAAABAAEAPUAAACJAwAAAAA=&#10;" path="m314,l,633r633,l314,xe" fillcolor="black" stroked="f">
              <v:path arrowok="t" o:connecttype="custom" o:connectlocs="314,0;0,633;633,633;314,0" o:connectangles="0,0,0,0"/>
            </v:shape>
            <v:shape id="Freeform 444" o:spid="_x0000_s1463" style="position:absolute;left:2756;top:303;width:504;height:500;visibility:visible;mso-wrap-style:square;v-text-anchor:top" coordsize="504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cBMMA&#10;AADcAAAADwAAAGRycy9kb3ducmV2LnhtbESPUWvCMBSF3wf7D+EOfJtph2zSGWWIgi9jrvoDLs21&#10;KW1uSpLV6q9fBMHHwznnO5zFarSdGMiHxrGCfJqBIK6cbrhWcDxsX+cgQkTW2DkmBRcKsFo+Py2w&#10;0O7MvzSUsRYJwqFABSbGvpAyVIYshqnriZN3ct5iTNLXUns8J7jt5FuWvUuLDacFgz2tDVVt+WcV&#10;/Gy2psXSfl/tyZf7WSu7Oh+UmryMX58gIo3xEb63d1rBLP+A2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+cBMMAAADcAAAADwAAAAAAAAAAAAAAAACYAgAAZHJzL2Rv&#10;d25yZXYueG1sUEsFBgAAAAAEAAQA9QAAAIgDAAAAAA==&#10;" path="m249,l,499r504,l249,xe" stroked="f">
              <v:path arrowok="t" o:connecttype="custom" o:connectlocs="249,0;0,499;504,499;249,0" o:connectangles="0,0,0,0"/>
            </v:shape>
            <v:shape id="Freeform 445" o:spid="_x0000_s1464" style="position:absolute;left:3008;top:433;width:0;height:331;visibility:visible;mso-wrap-style:square;v-text-anchor:top" coordsize="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Dc8EA&#10;AADcAAAADwAAAGRycy9kb3ducmV2LnhtbERPz0/CMBS+k/A/NI/EG3QoQTIoC5i4eHUqXB/rY5uu&#10;r0vbjfnf24MJxy/f7102mlYM5HxjWcFykYAgLq1uuFLw+fE634DwAVlja5kU/JKHbD+d7DDV9sbv&#10;NBShEjGEfYoK6hC6VEpf1mTQL2xHHLmrdQZDhK6S2uEthptWPibJWhpsODbU2NFLTeVP0RsFyKvv&#10;s7seT5V++spPfXl5znun1MNsPGxBBBrDXfzvftMKVsu4Np6JR0D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Fg3PBAAAA3AAAAA8AAAAAAAAAAAAAAAAAmAIAAGRycy9kb3du&#10;cmV2LnhtbFBLBQYAAAAABAAEAPUAAACGAwAAAAA=&#10;" path="m,l,331e" filled="f" strokeweight="3.12pt">
              <v:path arrowok="t" o:connecttype="custom" o:connectlocs="0,0;0,331" o:connectangles="0,0"/>
            </v:shape>
            <w10:wrap anchorx="page"/>
          </v:group>
        </w:pict>
      </w:r>
      <w:r w:rsidR="00691ADD" w:rsidRPr="007105CC">
        <w:rPr>
          <w:rFonts w:ascii="Arial" w:hAnsi="Arial" w:cs="Arial"/>
          <w:b/>
          <w:bCs/>
        </w:rPr>
        <w:t>Προσοχή</w:t>
      </w:r>
      <w:r w:rsidR="00691ADD" w:rsidRPr="007105CC">
        <w:rPr>
          <w:rFonts w:ascii="Arial" w:hAnsi="Arial" w:cs="Arial"/>
          <w:b/>
          <w:bCs/>
        </w:rPr>
        <w:br/>
      </w:r>
      <w:r w:rsidR="00691ADD" w:rsidRPr="007105CC">
        <w:rPr>
          <w:rFonts w:ascii="Arial" w:hAnsi="Arial" w:cs="Arial"/>
        </w:rPr>
        <w:t>Χρησιμοποιήστε το πρωτότυπο βύσμα στη μονάδα παροχής ρεύματος (βλέπε κεφάλαιο 7 ΤΕΧΝΙΚΑ ΧΑΡΑΚΤΗΡΙΣΤΙΚΑ).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</w:rPr>
      </w:pPr>
    </w:p>
    <w:p w:rsidR="00A67B8C" w:rsidRPr="007105CC" w:rsidRDefault="00A67B8C" w:rsidP="004D226A">
      <w:pPr>
        <w:widowControl w:val="0"/>
        <w:autoSpaceDE w:val="0"/>
        <w:autoSpaceDN w:val="0"/>
        <w:adjustRightInd w:val="0"/>
        <w:spacing w:before="25" w:after="0" w:line="294" w:lineRule="exact"/>
        <w:ind w:right="1341"/>
        <w:jc w:val="right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w w:val="99"/>
          <w:position w:val="-1"/>
        </w:rPr>
        <w:t>2</w:t>
      </w:r>
      <w:r w:rsidR="004D226A">
        <w:rPr>
          <w:rFonts w:ascii="Arial" w:hAnsi="Arial" w:cs="Arial"/>
        </w:rPr>
        <w:t xml:space="preserve"> 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25" w:after="0" w:line="294" w:lineRule="exact"/>
        <w:ind w:left="5723" w:right="4194"/>
        <w:jc w:val="center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rect id="Rectangle 446" o:spid="_x0000_s1465" style="position:absolute;left:0;text-align:left;margin-left:206.75pt;margin-top:-116pt;width:257pt;height:157pt;z-index:-2516915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" o:allowincell="f" filled="f" stroked="f">
            <v:textbox inset="0,0,0,0">
              <w:txbxContent>
                <w:p w:rsidR="00231F9C" w:rsidRDefault="00231F9C">
                  <w:pPr>
                    <w:spacing w:after="0" w:line="31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5010" cy="1992630"/>
                        <wp:effectExtent l="19050" t="0" r="2540" b="0"/>
                        <wp:docPr id="9" name="Εικόνα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5010" cy="1992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1F9C" w:rsidRDefault="00231F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A67B8C" w:rsidRPr="007105CC">
        <w:rPr>
          <w:rFonts w:ascii="Arial" w:hAnsi="Arial" w:cs="Arial"/>
          <w:b/>
          <w:bCs/>
          <w:w w:val="99"/>
          <w:position w:val="-1"/>
        </w:rPr>
        <w:t>3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</w:rPr>
      </w:pPr>
    </w:p>
    <w:tbl>
      <w:tblPr>
        <w:tblW w:w="0" w:type="auto"/>
        <w:tblInd w:w="32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4"/>
        <w:gridCol w:w="6260"/>
      </w:tblGrid>
      <w:tr w:rsidR="00A67B8C" w:rsidRPr="007105CC">
        <w:trPr>
          <w:trHeight w:hRule="exact" w:val="461"/>
        </w:trPr>
        <w:tc>
          <w:tcPr>
            <w:tcW w:w="54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1</w:t>
            </w:r>
          </w:p>
        </w:tc>
        <w:tc>
          <w:tcPr>
            <w:tcW w:w="62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7105CC" w:rsidRDefault="00175BD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09"/>
              <w:rPr>
                <w:rFonts w:ascii="Times New Roman" w:hAnsi="Times New Roman"/>
              </w:rPr>
            </w:pPr>
            <w:r>
              <w:rPr>
                <w:rFonts w:ascii="Arial" w:hAnsi="Arial" w:cs="Arial"/>
              </w:rPr>
              <w:t>Τοποθετήστε τ</w:t>
            </w:r>
            <w:r>
              <w:rPr>
                <w:rFonts w:ascii="Arial" w:hAnsi="Arial" w:cs="Arial"/>
                <w:lang w:val="en-US"/>
              </w:rPr>
              <w:t>o</w:t>
            </w:r>
            <w:r w:rsidRPr="00175BD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βύσμα</w:t>
            </w:r>
            <w:r w:rsidR="00742F6B" w:rsidRPr="007105CC">
              <w:rPr>
                <w:rFonts w:ascii="Arial" w:hAnsi="Arial" w:cs="Arial"/>
              </w:rPr>
              <w:t xml:space="preserve"> (1) στην υποδοχή (2) του μετρητή </w:t>
            </w:r>
            <w:r w:rsidR="00742F6B" w:rsidRPr="007105CC">
              <w:rPr>
                <w:rFonts w:ascii="Arial" w:hAnsi="Arial" w:cs="Arial"/>
                <w:lang w:val="en-US"/>
              </w:rPr>
              <w:t>pH</w:t>
            </w:r>
            <w:r w:rsidR="00742F6B" w:rsidRPr="007105CC">
              <w:rPr>
                <w:rFonts w:ascii="Arial" w:hAnsi="Arial" w:cs="Arial"/>
              </w:rPr>
              <w:t>.</w:t>
            </w:r>
          </w:p>
        </w:tc>
      </w:tr>
      <w:tr w:rsidR="00A67B8C" w:rsidRPr="007105CC">
        <w:trPr>
          <w:trHeight w:hRule="exact" w:val="780"/>
        </w:trPr>
        <w:tc>
          <w:tcPr>
            <w:tcW w:w="54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2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7105CC" w:rsidRDefault="00742F6B" w:rsidP="00B24964">
            <w:pPr>
              <w:widowControl w:val="0"/>
              <w:autoSpaceDE w:val="0"/>
              <w:autoSpaceDN w:val="0"/>
              <w:adjustRightInd w:val="0"/>
              <w:spacing w:before="45" w:after="0" w:line="256" w:lineRule="auto"/>
              <w:ind w:left="109" w:right="125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spacing w:val="2"/>
                <w:w w:val="99"/>
              </w:rPr>
              <w:t xml:space="preserve">Συνδέστε το αρχικό </w:t>
            </w:r>
            <w:r w:rsidR="006F50C6">
              <w:rPr>
                <w:rFonts w:ascii="Arial" w:hAnsi="Arial" w:cs="Arial"/>
                <w:spacing w:val="2"/>
                <w:w w:val="99"/>
              </w:rPr>
              <w:t xml:space="preserve">βύσμα </w:t>
            </w:r>
            <w:r w:rsidRPr="007105CC">
              <w:rPr>
                <w:rFonts w:ascii="Arial" w:hAnsi="Arial" w:cs="Arial"/>
                <w:spacing w:val="2"/>
                <w:w w:val="99"/>
              </w:rPr>
              <w:t>WTW</w:t>
            </w:r>
            <w:r w:rsidR="006F50C6">
              <w:rPr>
                <w:rFonts w:ascii="Arial" w:hAnsi="Arial" w:cs="Arial"/>
                <w:spacing w:val="2"/>
                <w:w w:val="99"/>
              </w:rPr>
              <w:t xml:space="preserve"> </w:t>
            </w:r>
            <w:r w:rsidR="00D44993">
              <w:rPr>
                <w:rFonts w:ascii="Arial" w:hAnsi="Arial" w:cs="Arial"/>
                <w:spacing w:val="2"/>
                <w:w w:val="99"/>
              </w:rPr>
              <w:t xml:space="preserve">(3) </w:t>
            </w:r>
            <w:r w:rsidR="00D44993" w:rsidRPr="00D44993">
              <w:rPr>
                <w:rFonts w:ascii="Arial" w:hAnsi="Arial" w:cs="Arial"/>
                <w:spacing w:val="2"/>
                <w:w w:val="99"/>
              </w:rPr>
              <w:t xml:space="preserve">σε μια εύκολα </w:t>
            </w:r>
            <w:proofErr w:type="spellStart"/>
            <w:r w:rsidR="00D44993" w:rsidRPr="00D44993">
              <w:rPr>
                <w:rFonts w:ascii="Arial" w:hAnsi="Arial" w:cs="Arial"/>
                <w:spacing w:val="2"/>
                <w:w w:val="99"/>
              </w:rPr>
              <w:t>προσβάσιμη</w:t>
            </w:r>
            <w:proofErr w:type="spellEnd"/>
            <w:r w:rsidR="00D44993" w:rsidRPr="00D44993">
              <w:rPr>
                <w:rFonts w:ascii="Arial" w:hAnsi="Arial" w:cs="Arial"/>
                <w:spacing w:val="2"/>
                <w:w w:val="99"/>
              </w:rPr>
              <w:t xml:space="preserve"> πρίζα</w:t>
            </w:r>
            <w:r w:rsidR="00D44993">
              <w:rPr>
                <w:rFonts w:ascii="Arial" w:hAnsi="Arial" w:cs="Arial"/>
                <w:spacing w:val="2"/>
                <w:w w:val="99"/>
              </w:rPr>
              <w:t xml:space="preserve"> για</w:t>
            </w:r>
            <w:r w:rsidRPr="007105CC">
              <w:rPr>
                <w:rFonts w:ascii="Arial" w:hAnsi="Arial" w:cs="Arial"/>
                <w:spacing w:val="2"/>
                <w:w w:val="99"/>
              </w:rPr>
              <w:t xml:space="preserve"> παροχή ηλεκτρικού ρεύματος</w:t>
            </w:r>
            <w:r w:rsidR="00A67B8C" w:rsidRPr="007105CC">
              <w:rPr>
                <w:rFonts w:ascii="Arial" w:hAnsi="Arial" w:cs="Arial"/>
              </w:rPr>
              <w:t>.</w:t>
            </w:r>
          </w:p>
        </w:tc>
      </w:tr>
    </w:tbl>
    <w:p w:rsidR="00A67B8C" w:rsidRPr="007105CC" w:rsidRDefault="00A67B8C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  <w:lang w:val="en-US"/>
        </w:rPr>
      </w:pPr>
      <w:r w:rsidRPr="000F6C1D">
        <w:rPr>
          <w:rFonts w:cs="Times New Roman"/>
          <w:noProof/>
        </w:rPr>
        <w:pict>
          <v:shape id="Freeform 435" o:spid="_x0000_s1454" style="position:absolute;left:0;text-align:left;margin-left:42.25pt;margin-top:-9.4pt;width:496.3pt;height:0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/>
          </v:shape>
        </w:pict>
      </w:r>
      <w:r w:rsidR="00A67B8C" w:rsidRPr="007105CC">
        <w:rPr>
          <w:rFonts w:ascii="Arial" w:hAnsi="Arial" w:cs="Arial"/>
          <w:b/>
          <w:bCs/>
          <w:spacing w:val="1"/>
          <w:lang w:val="en-US"/>
        </w:rPr>
        <w:t>14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  <w:lang w:val="en-US"/>
        </w:rPr>
        <w:sectPr w:rsidR="00A67B8C" w:rsidRPr="007105CC">
          <w:type w:val="continuous"/>
          <w:pgSz w:w="11900" w:h="16840"/>
          <w:pgMar w:top="76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right="105"/>
        <w:jc w:val="righ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449" o:spid="_x0000_s1468" style="position:absolute;left:0;text-align:left;margin-left:56.4pt;margin-top:772.6pt;width:496.3pt;height:0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448" o:spid="_x0000_s1467" style="position:absolute;left:0;text-align:lef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  <w:r w:rsidR="004B3062" w:rsidRPr="007105CC">
        <w:rPr>
          <w:rFonts w:ascii="Arial" w:hAnsi="Arial" w:cs="Arial"/>
          <w:b/>
          <w:bCs/>
          <w:spacing w:val="1"/>
          <w:position w:val="-1"/>
        </w:rPr>
        <w:t>Λειτουργία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en-US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en-US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en-US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  <w:lang w:val="en-US"/>
        </w:rPr>
      </w:pPr>
    </w:p>
    <w:p w:rsidR="00A67B8C" w:rsidRPr="007105CC" w:rsidRDefault="00A67B8C" w:rsidP="004B3062">
      <w:pPr>
        <w:widowControl w:val="0"/>
        <w:tabs>
          <w:tab w:val="left" w:pos="3260"/>
        </w:tabs>
        <w:autoSpaceDE w:val="0"/>
        <w:autoSpaceDN w:val="0"/>
        <w:adjustRightInd w:val="0"/>
        <w:spacing w:before="13" w:after="0" w:line="240" w:lineRule="auto"/>
        <w:ind w:left="2569"/>
        <w:rPr>
          <w:rFonts w:ascii="Arial" w:hAnsi="Arial" w:cs="Arial"/>
          <w:b/>
          <w:bCs/>
          <w:spacing w:val="-2"/>
        </w:rPr>
      </w:pPr>
      <w:r w:rsidRPr="007105CC">
        <w:rPr>
          <w:rFonts w:ascii="Arial" w:hAnsi="Arial" w:cs="Arial"/>
          <w:b/>
          <w:bCs/>
          <w:lang w:val="en-US"/>
        </w:rPr>
        <w:t>4</w:t>
      </w:r>
      <w:r w:rsidRPr="007105CC">
        <w:rPr>
          <w:rFonts w:ascii="Arial" w:hAnsi="Arial" w:cs="Arial"/>
          <w:b/>
          <w:bCs/>
          <w:lang w:val="en-US"/>
        </w:rPr>
        <w:tab/>
      </w:r>
      <w:r w:rsidR="004B3062" w:rsidRPr="007105CC">
        <w:rPr>
          <w:rFonts w:ascii="Arial" w:hAnsi="Arial" w:cs="Arial"/>
          <w:b/>
          <w:bCs/>
          <w:spacing w:val="-2"/>
        </w:rPr>
        <w:t>Λειτουργία</w:t>
      </w:r>
    </w:p>
    <w:p w:rsidR="004B3062" w:rsidRPr="007105CC" w:rsidRDefault="004B3062" w:rsidP="004B3062">
      <w:pPr>
        <w:widowControl w:val="0"/>
        <w:tabs>
          <w:tab w:val="left" w:pos="3260"/>
        </w:tabs>
        <w:autoSpaceDE w:val="0"/>
        <w:autoSpaceDN w:val="0"/>
        <w:adjustRightInd w:val="0"/>
        <w:spacing w:before="13" w:after="0" w:line="240" w:lineRule="auto"/>
        <w:ind w:left="2569"/>
        <w:rPr>
          <w:rFonts w:ascii="Arial" w:hAnsi="Arial" w:cs="Arial"/>
          <w:lang w:val="en-US"/>
        </w:rPr>
      </w:pPr>
    </w:p>
    <w:p w:rsidR="00A67B8C" w:rsidRPr="007105CC" w:rsidRDefault="00A67B8C">
      <w:pPr>
        <w:widowControl w:val="0"/>
        <w:tabs>
          <w:tab w:val="left" w:pos="3260"/>
        </w:tabs>
        <w:autoSpaceDE w:val="0"/>
        <w:autoSpaceDN w:val="0"/>
        <w:adjustRightInd w:val="0"/>
        <w:spacing w:after="0" w:line="240" w:lineRule="auto"/>
        <w:ind w:left="2569"/>
        <w:rPr>
          <w:rFonts w:ascii="Arial" w:hAnsi="Arial" w:cs="Arial"/>
          <w:lang w:val="en-US"/>
        </w:rPr>
      </w:pPr>
      <w:r w:rsidRPr="007105CC">
        <w:rPr>
          <w:rFonts w:ascii="Arial" w:hAnsi="Arial" w:cs="Arial"/>
          <w:b/>
          <w:bCs/>
          <w:lang w:val="en-US"/>
        </w:rPr>
        <w:t>4</w:t>
      </w:r>
      <w:r w:rsidRPr="007105CC">
        <w:rPr>
          <w:rFonts w:ascii="Arial" w:hAnsi="Arial" w:cs="Arial"/>
          <w:b/>
          <w:bCs/>
          <w:spacing w:val="2"/>
          <w:lang w:val="en-US"/>
        </w:rPr>
        <w:t>.</w:t>
      </w:r>
      <w:r w:rsidRPr="007105CC">
        <w:rPr>
          <w:rFonts w:ascii="Arial" w:hAnsi="Arial" w:cs="Arial"/>
          <w:b/>
          <w:bCs/>
          <w:lang w:val="en-US"/>
        </w:rPr>
        <w:t>1</w:t>
      </w:r>
      <w:r w:rsidRPr="007105CC">
        <w:rPr>
          <w:rFonts w:ascii="Arial" w:hAnsi="Arial" w:cs="Arial"/>
          <w:b/>
          <w:bCs/>
          <w:lang w:val="en-US"/>
        </w:rPr>
        <w:tab/>
      </w:r>
      <w:r w:rsidR="004B3062" w:rsidRPr="007105CC">
        <w:rPr>
          <w:rFonts w:ascii="Arial" w:hAnsi="Arial" w:cs="Arial"/>
          <w:b/>
          <w:bCs/>
          <w:spacing w:val="2"/>
        </w:rPr>
        <w:t>Ενεργοποιήστε το όργανο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Arial" w:hAnsi="Arial" w:cs="Arial"/>
          <w:lang w:val="en-US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en-US"/>
        </w:rPr>
      </w:pPr>
    </w:p>
    <w:tbl>
      <w:tblPr>
        <w:tblW w:w="0" w:type="auto"/>
        <w:tblInd w:w="25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5"/>
        <w:gridCol w:w="6259"/>
      </w:tblGrid>
      <w:tr w:rsidR="00A67B8C" w:rsidRPr="007105CC">
        <w:trPr>
          <w:trHeight w:hRule="exact" w:val="780"/>
        </w:trPr>
        <w:tc>
          <w:tcPr>
            <w:tcW w:w="5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1</w:t>
            </w:r>
          </w:p>
        </w:tc>
        <w:tc>
          <w:tcPr>
            <w:tcW w:w="62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7105CC" w:rsidRDefault="004B3062">
            <w:pPr>
              <w:widowControl w:val="0"/>
              <w:autoSpaceDE w:val="0"/>
              <w:autoSpaceDN w:val="0"/>
              <w:adjustRightInd w:val="0"/>
              <w:spacing w:before="51" w:after="0" w:line="256" w:lineRule="auto"/>
              <w:ind w:left="109" w:right="24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Τοποθετήστε τη συσκευή σε μια επίπεδη επιφάνεια και προστατέψτε τη από έντονο φως και θερμότητα</w:t>
            </w:r>
            <w:r w:rsidR="00A67B8C" w:rsidRPr="007105CC">
              <w:rPr>
                <w:rFonts w:ascii="Arial" w:hAnsi="Arial" w:cs="Arial"/>
              </w:rPr>
              <w:t>.</w:t>
            </w:r>
          </w:p>
        </w:tc>
      </w:tr>
      <w:tr w:rsidR="00A67B8C" w:rsidRPr="007105CC">
        <w:trPr>
          <w:trHeight w:hRule="exact" w:val="1421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2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4B306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/>
              <w:rPr>
                <w:rFonts w:ascii="Arial" w:hAnsi="Arial" w:cs="Arial"/>
              </w:rPr>
            </w:pPr>
            <w:r w:rsidRPr="007105CC">
              <w:rPr>
                <w:rFonts w:ascii="Arial" w:hAnsi="Arial" w:cs="Arial"/>
              </w:rPr>
              <w:t xml:space="preserve">Πατήστε το πλήκτρο </w:t>
            </w:r>
            <w:r w:rsidR="00A67B8C" w:rsidRPr="007105CC">
              <w:rPr>
                <w:rFonts w:ascii="Times New Roman" w:hAnsi="Times New Roman"/>
                <w:w w:val="266"/>
                <w:lang w:val="en-US"/>
              </w:rPr>
              <w:t>e</w:t>
            </w:r>
            <w:r w:rsidR="00A67B8C" w:rsidRPr="007105CC">
              <w:rPr>
                <w:rFonts w:ascii="Times New Roman" w:hAnsi="Times New Roman"/>
                <w:spacing w:val="-153"/>
                <w:w w:val="266"/>
              </w:rPr>
              <w:t xml:space="preserve"> </w:t>
            </w:r>
            <w:r w:rsidR="00A67B8C" w:rsidRPr="007105CC">
              <w:rPr>
                <w:rFonts w:ascii="Arial" w:hAnsi="Arial" w:cs="Arial"/>
              </w:rPr>
              <w:t>.</w:t>
            </w:r>
          </w:p>
          <w:p w:rsidR="00A67B8C" w:rsidRPr="007105CC" w:rsidRDefault="004B3062">
            <w:pPr>
              <w:widowControl w:val="0"/>
              <w:autoSpaceDE w:val="0"/>
              <w:autoSpaceDN w:val="0"/>
              <w:adjustRightInd w:val="0"/>
              <w:spacing w:before="10" w:after="0" w:line="257" w:lineRule="auto"/>
              <w:ind w:left="109" w:right="416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 xml:space="preserve">Το </w:t>
            </w:r>
            <w:r w:rsidR="00B24964">
              <w:rPr>
                <w:rFonts w:ascii="Arial" w:hAnsi="Arial" w:cs="Arial"/>
              </w:rPr>
              <w:t>«</w:t>
            </w:r>
            <w:r w:rsidRPr="007105CC">
              <w:rPr>
                <w:rFonts w:ascii="Arial" w:hAnsi="Arial" w:cs="Arial"/>
                <w:i/>
              </w:rPr>
              <w:t>τεστ οθόνης</w:t>
            </w:r>
            <w:r w:rsidR="00B24964">
              <w:rPr>
                <w:rFonts w:ascii="Arial" w:hAnsi="Arial" w:cs="Arial"/>
                <w:i/>
              </w:rPr>
              <w:t>»</w:t>
            </w:r>
            <w:r w:rsidRPr="007105CC">
              <w:rPr>
                <w:rFonts w:ascii="Arial" w:hAnsi="Arial" w:cs="Arial"/>
              </w:rPr>
              <w:t xml:space="preserve"> εμφανίζεται για λίγο στην οθόνη. Η συσκευή απενεργοποιείται αυτόματα στην προηγούμενη λειτουργία μέτρησης.</w:t>
            </w:r>
          </w:p>
        </w:tc>
      </w:tr>
      <w:tr w:rsidR="00A67B8C" w:rsidRPr="007105CC">
        <w:trPr>
          <w:trHeight w:hRule="exact" w:val="780"/>
        </w:trPr>
        <w:tc>
          <w:tcPr>
            <w:tcW w:w="54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3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E6E6E6"/>
          </w:tcPr>
          <w:p w:rsidR="00A67B8C" w:rsidRPr="007105CC" w:rsidRDefault="004B3062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 xml:space="preserve">Συνδέστε το ηλεκτρόδιο του </w:t>
            </w:r>
            <w:proofErr w:type="spellStart"/>
            <w:r w:rsidRPr="007105CC">
              <w:rPr>
                <w:rFonts w:ascii="Arial" w:hAnsi="Arial" w:cs="Arial"/>
              </w:rPr>
              <w:t>pH</w:t>
            </w:r>
            <w:proofErr w:type="spellEnd"/>
            <w:r w:rsidRPr="007105CC">
              <w:rPr>
                <w:rFonts w:ascii="Arial" w:hAnsi="Arial" w:cs="Arial"/>
              </w:rPr>
              <w:t xml:space="preserve"> στο όργανο.</w:t>
            </w:r>
            <w:r w:rsidRPr="007105CC">
              <w:rPr>
                <w:rFonts w:ascii="Arial" w:hAnsi="Arial" w:cs="Arial"/>
              </w:rPr>
              <w:br/>
              <w:t>Το όργανο μέτρησης είναι έτοιμο για λειτουργία.</w:t>
            </w:r>
          </w:p>
        </w:tc>
      </w:tr>
    </w:tbl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imes New Roman" w:hAnsi="Times New Roman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after="0" w:line="240" w:lineRule="auto"/>
        <w:ind w:left="2569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450" o:spid="_x0000_s1469" style="position:absolute;left:0;text-align:left;margin-left:150.95pt;margin-top:5.45pt;width:33.65pt;height:33.75pt;z-index:-251687424;mso-position-horizontal-relative:page" coordorigin="3019,109" coordsize="673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" o:allowincell="f">
            <v:rect id="Rectangle 451" o:spid="_x0000_s1470" style="position:absolute;left:3065;top:119;width:616;height: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9oOMQA&#10;AADcAAAADwAAAGRycy9kb3ducmV2LnhtbESP0WrCQBRE3wX/YbmCb3VjrVKiq1jRIlWotX7AJXtN&#10;gtm7Ibsm8e9dQfBxmJkzzGzRmkLUVLncsoLhIAJBnFidc6rg9L95+wThPLLGwjIpuJGDxbzbmWGs&#10;bcN/VB99KgKEXYwKMu/LWEqXZGTQDWxJHLyzrQz6IKtU6gqbADeFfI+iiTSYc1jIsKRVRsnleDUK&#10;RofxT2tM8W3P+wN9rXfL+nfXKNXvtcspCE+tf4Wf7a1W8BGN4XEmHA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/aDjEAAAA3AAAAA8AAAAAAAAAAAAAAAAAmAIAAGRycy9k&#10;b3ducmV2LnhtbFBLBQYAAAAABAAEAPUAAACJAwAAAAA=&#10;" fillcolor="#e6e6e6" stroked="f">
              <v:path arrowok="t"/>
            </v:rect>
            <v:rect id="Rectangle 452" o:spid="_x0000_s1471" style="position:absolute;left:3029;top:195;width:576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Y8HsIA&#10;AADcAAAADwAAAGRycy9kb3ducmV2LnhtbESPQYvCMBSE74L/ITzBm6YrItI1iiwoHtzDqnh+bZ5t&#10;t81LSaKt/36zIHgcZuYbZrXpTSMe5HxlWcHHNAFBnFtdcaHgct5NliB8QNbYWCYFT/KwWQ8HK0y1&#10;7fiHHqdQiAhhn6KCMoQ2ldLnJRn0U9sSR+9mncEQpSukdthFuGnkLEkW0mDFcaHElr5KyuvT3Sio&#10;b5K7+rA9dtk+0/73++rq3Cg1HvXbTxCB+vAOv9oHrWCeLO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jwewgAAANwAAAAPAAAAAAAAAAAAAAAAAJgCAABkcnMvZG93&#10;bnJldi54bWxQSwUGAAAAAAQABAD1AAAAhwMAAAAA&#10;" fillcolor="black" stroked="f">
              <v:path arrowok="t"/>
            </v:rect>
            <v:rect id="Rectangle 453" o:spid="_x0000_s1472" style="position:absolute;left:3065;top:231;width:503;height:5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GPEcQA&#10;AADcAAAADwAAAGRycy9kb3ducmV2LnhtbESPQYvCMBSE7wv+h/AEb2vq4qpUo4iwoosXqxdvr82z&#10;LTYvpYm1/vvNguBxmJlvmMWqM5VoqXGlZQWjYQSCOLO65FzB+fTzOQPhPLLGyjIpeJKD1bL3scBY&#10;2wcfqU18LgKEXYwKCu/rWEqXFWTQDW1NHLyrbQz6IJtc6gYfAW4q+RVFE2mw5LBQYE2bgrJbcjcK&#10;0v3h6Le/5207S/O6sulldLDfSg363XoOwlPn3+FXe6cVjKMp/J8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BjxHEAAAA3AAAAA8AAAAAAAAAAAAAAAAAmAIAAGRycy9k&#10;b3ducmV2LnhtbFBLBQYAAAAABAAEAPUAAACJAwAAAAA=&#10;" stroked="f">
              <v:path arrowok="t"/>
            </v:rect>
            <v:shape id="Freeform 454" o:spid="_x0000_s1473" style="position:absolute;left:3260;top:272;width:103;height:111;visibility:visible;mso-wrap-style:square;v-text-anchor:top" coordsize="10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fcb8MA&#10;AADcAAAADwAAAGRycy9kb3ducmV2LnhtbERPTYvCMBC9C/6HMII3TVdEpBrFFUXBw67Vwx7HZmzL&#10;NpPaRFv99ZvDgsfH+54vW1OKB9WusKzgYxiBIE6tLjhTcD5tB1MQziNrLC2Tgic5WC66nTnG2jZ8&#10;pEfiMxFC2MWoIPe+iqV0aU4G3dBWxIG72tqgD7DOpK6xCeGmlKMomkiDBYeGHCta55T+Jnej4PW9&#10;/7kcvm7u/rlbXS/N9Lyuxhul+r12NQPhqfVv8b97rxWMo7A2nA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fcb8MAAADcAAAADwAAAAAAAAAAAAAAAACYAgAAZHJzL2Rv&#10;d25yZXYueG1sUEsFBgAAAAAEAAQA9QAAAIgDAAAAAA==&#10;" path="m103,55l98,33,86,16,71,4,50,,31,4,16,16,4,33,,55,4,76,16,93r15,12l50,110r21,-5l86,93,98,76r5,-21xe" fillcolor="black" stroked="f">
              <v:path arrowok="t" o:connecttype="custom" o:connectlocs="103,55;98,33;86,16;71,4;50,0;31,4;16,16;4,33;0,55;4,76;16,93;31,105;50,110;71,105;86,93;98,76;103,55" o:connectangles="0,0,0,0,0,0,0,0,0,0,0,0,0,0,0,0,0"/>
            </v:shape>
            <v:shape id="Freeform 455" o:spid="_x0000_s1474" style="position:absolute;left:3212;top:404;width:208;height:300;visibility:visible;mso-wrap-style:square;v-text-anchor:top" coordsize="20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fIsUA&#10;AADcAAAADwAAAGRycy9kb3ducmV2LnhtbESPQUsDMRSE70L/Q3iF3mzWUlpdm5ZSKFiQols9eHts&#10;npvg5mVJYnftr28EweMwM98wq83gWnGmEK1nBXfTAgRx7bXlRsHbaX97DyImZI2tZ1LwQxE269HN&#10;Ckvte36lc5UakSEcS1RgUupKKWNtyGGc+o44e58+OExZhkbqgH2Gu1bOimIhHVrOCwY72hmqv6pv&#10;p+DycXynKtqT7efyZWmW4fmQglKT8bB9BJFoSP/hv/aTVjAvHuD3TD4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18ixQAAANwAAAAPAAAAAAAAAAAAAAAAAJgCAABkcnMv&#10;ZG93bnJldi54bWxQSwUGAAAAAAQABAD1AAAAigMAAAAA&#10;" path="m151,276l151,,120,,,33,,55r48,l48,273,,273r,27l208,300r,-24l151,276xe" fillcolor="black" stroked="f">
              <v:path arrowok="t" o:connecttype="custom" o:connectlocs="151,276;151,0;120,0;0,33;0,55;48,55;48,273;0,273;0,300;208,300;208,276;151,276" o:connectangles="0,0,0,0,0,0,0,0,0,0,0,0"/>
            </v:shape>
            <w10:wrap anchorx="page"/>
          </v:group>
        </w:pict>
      </w:r>
      <w:r w:rsidR="004B3062" w:rsidRPr="007105CC">
        <w:rPr>
          <w:rFonts w:ascii="Arial" w:hAnsi="Arial" w:cs="Arial"/>
          <w:b/>
          <w:bCs/>
          <w:spacing w:val="2"/>
        </w:rPr>
        <w:t>Σημείωση</w:t>
      </w:r>
    </w:p>
    <w:p w:rsidR="004B3062" w:rsidRPr="007105CC" w:rsidRDefault="004B3062" w:rsidP="004B3062">
      <w:pPr>
        <w:widowControl w:val="0"/>
        <w:autoSpaceDE w:val="0"/>
        <w:autoSpaceDN w:val="0"/>
        <w:adjustRightInd w:val="0"/>
        <w:spacing w:after="0" w:line="258" w:lineRule="auto"/>
        <w:ind w:left="2569" w:right="139"/>
        <w:rPr>
          <w:rFonts w:ascii="Arial" w:hAnsi="Arial" w:cs="Arial"/>
          <w:color w:val="333333"/>
        </w:rPr>
      </w:pPr>
      <w:r w:rsidRPr="007105CC">
        <w:rPr>
          <w:rFonts w:ascii="Arial" w:hAnsi="Arial" w:cs="Arial"/>
          <w:spacing w:val="2"/>
        </w:rPr>
        <w:t xml:space="preserve">Η συσκευή διαθέτει λειτουργία εξοικονόμησης ενέργειας προκειμένου να αποφευχθεί </w:t>
      </w:r>
      <w:r w:rsidR="00571204">
        <w:rPr>
          <w:rFonts w:ascii="Arial" w:hAnsi="Arial" w:cs="Arial"/>
          <w:spacing w:val="2"/>
        </w:rPr>
        <w:t xml:space="preserve">η </w:t>
      </w:r>
      <w:r w:rsidRPr="007105CC">
        <w:rPr>
          <w:rFonts w:ascii="Arial" w:hAnsi="Arial" w:cs="Arial"/>
          <w:spacing w:val="2"/>
        </w:rPr>
        <w:t>περιττή εξάντληση της μπαταρίας.</w:t>
      </w:r>
      <w:r w:rsidRPr="007105CC">
        <w:rPr>
          <w:rFonts w:ascii="Arial" w:hAnsi="Arial" w:cs="Arial"/>
          <w:color w:val="333333"/>
        </w:rPr>
        <w:t xml:space="preserve"> </w:t>
      </w:r>
    </w:p>
    <w:p w:rsidR="00A67B8C" w:rsidRPr="007105CC" w:rsidRDefault="004B3062" w:rsidP="006C4D31">
      <w:pPr>
        <w:widowControl w:val="0"/>
        <w:autoSpaceDE w:val="0"/>
        <w:autoSpaceDN w:val="0"/>
        <w:adjustRightInd w:val="0"/>
        <w:spacing w:after="0" w:line="258" w:lineRule="auto"/>
        <w:ind w:left="2569" w:right="139"/>
        <w:rPr>
          <w:rFonts w:ascii="Arial" w:hAnsi="Arial" w:cs="Arial"/>
        </w:rPr>
      </w:pPr>
      <w:r w:rsidRPr="007105CC">
        <w:rPr>
          <w:rFonts w:ascii="Arial" w:hAnsi="Arial" w:cs="Arial"/>
          <w:spacing w:val="2"/>
        </w:rPr>
        <w:t>Η λει</w:t>
      </w:r>
      <w:r w:rsidR="00571204">
        <w:rPr>
          <w:rFonts w:ascii="Arial" w:hAnsi="Arial" w:cs="Arial"/>
          <w:spacing w:val="2"/>
        </w:rPr>
        <w:t xml:space="preserve">τουργία εξοικονόμησης ενέργειας καθιστά </w:t>
      </w:r>
      <w:r w:rsidRPr="007105CC">
        <w:rPr>
          <w:rFonts w:ascii="Arial" w:hAnsi="Arial" w:cs="Arial"/>
          <w:spacing w:val="2"/>
        </w:rPr>
        <w:t>τη συσκευή εκτός λειτουργίας εάν δεν πατηθεί κανένα πλήκτρο για μια ώρα.</w:t>
      </w:r>
      <w:r w:rsidRPr="007105CC">
        <w:rPr>
          <w:rFonts w:ascii="Arial" w:hAnsi="Arial" w:cs="Arial"/>
          <w:spacing w:val="2"/>
        </w:rPr>
        <w:br/>
      </w:r>
      <w:r w:rsidR="006C4D31" w:rsidRPr="007105CC">
        <w:rPr>
          <w:rFonts w:ascii="Arial" w:hAnsi="Arial" w:cs="Arial"/>
          <w:spacing w:val="2"/>
        </w:rPr>
        <w:t>Η λειτουργία εξοικονόμησης ενέργειας δεν είναι ενεργή, εάν το όργανο είναι συνδεδεμένο με το βύσμα στη παροχή ηλεκτρικού ρεύματος.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" w:hAnsi="Arial" w:cs="Arial"/>
        </w:rPr>
      </w:pPr>
    </w:p>
    <w:p w:rsidR="00A67B8C" w:rsidRPr="00B122C1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</w:pPr>
      <w:r w:rsidRPr="00B122C1">
        <w:rPr>
          <w:rFonts w:ascii="Arial" w:hAnsi="Arial" w:cs="Arial"/>
          <w:b/>
          <w:bCs/>
          <w:spacing w:val="1"/>
        </w:rPr>
        <w:t>15</w:t>
      </w:r>
    </w:p>
    <w:p w:rsidR="00A67B8C" w:rsidRPr="00B122C1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  <w:sectPr w:rsidR="00A67B8C" w:rsidRPr="00B122C1">
          <w:pgSz w:w="11900" w:h="16840"/>
          <w:pgMar w:top="1000" w:right="740" w:bottom="280" w:left="1680" w:header="720" w:footer="720" w:gutter="0"/>
          <w:cols w:space="720" w:equalWidth="0">
            <w:col w:w="9480"/>
          </w:cols>
          <w:noEndnote/>
        </w:sectPr>
      </w:pPr>
    </w:p>
    <w:p w:rsidR="00A67B8C" w:rsidRPr="00B122C1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456" o:spid="_x0000_s1475" style="position:absolute;left:0;text-align:lef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4pt,20.95pt,538.45pt,2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822QIAAD8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" o:allowincell="f" filled="f" strokeweight=".46pt">
            <v:path arrowok="t" o:connecttype="custom" o:connectlocs="0,0;6299835,0" o:connectangles="0,0"/>
            <w10:wrap anchorx="page"/>
          </v:polyline>
        </w:pict>
      </w:r>
      <w:r w:rsidR="000901EA" w:rsidRPr="007105CC">
        <w:rPr>
          <w:rFonts w:ascii="Arial" w:hAnsi="Arial" w:cs="Arial"/>
          <w:b/>
          <w:bCs/>
          <w:position w:val="-1"/>
        </w:rPr>
        <w:t>Λειτουργία</w:t>
      </w:r>
    </w:p>
    <w:p w:rsidR="00A67B8C" w:rsidRPr="00B122C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B122C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B122C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B122C1" w:rsidRDefault="00A67B8C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</w:rPr>
      </w:pPr>
    </w:p>
    <w:p w:rsidR="00A67B8C" w:rsidRPr="00B122C1" w:rsidRDefault="00A67B8C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</w:rPr>
        <w:sectPr w:rsidR="00A67B8C" w:rsidRPr="00B122C1">
          <w:pgSz w:w="11900" w:h="16840"/>
          <w:pgMar w:top="100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A67B8C" w:rsidRPr="00B122C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B122C1" w:rsidRDefault="00A67B8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</w:rPr>
      </w:pPr>
    </w:p>
    <w:p w:rsidR="00A67B8C" w:rsidRPr="00B122C1" w:rsidRDefault="00CE0861">
      <w:pPr>
        <w:widowControl w:val="0"/>
        <w:tabs>
          <w:tab w:val="left" w:pos="700"/>
        </w:tabs>
        <w:autoSpaceDE w:val="0"/>
        <w:autoSpaceDN w:val="0"/>
        <w:adjustRightInd w:val="0"/>
        <w:spacing w:before="22" w:after="0" w:line="240" w:lineRule="auto"/>
        <w:rPr>
          <w:rFonts w:ascii="Arial" w:hAnsi="Arial" w:cs="Arial"/>
        </w:rPr>
      </w:pPr>
      <w:r w:rsidRPr="007105CC">
        <w:rPr>
          <w:rFonts w:ascii="Arial" w:hAnsi="Arial" w:cs="Arial"/>
          <w:b/>
          <w:bCs/>
        </w:rPr>
        <w:t>Προπαρασκευαστικές</w:t>
      </w:r>
      <w:r w:rsidRPr="00B122C1">
        <w:rPr>
          <w:rFonts w:ascii="Arial" w:hAnsi="Arial" w:cs="Arial"/>
          <w:b/>
          <w:bCs/>
        </w:rPr>
        <w:t xml:space="preserve"> </w:t>
      </w:r>
      <w:r w:rsidRPr="007105CC">
        <w:rPr>
          <w:rFonts w:ascii="Arial" w:hAnsi="Arial" w:cs="Arial"/>
          <w:b/>
          <w:bCs/>
        </w:rPr>
        <w:t>δραστηριότητες</w:t>
      </w:r>
      <w:r w:rsidR="00A67B8C" w:rsidRPr="00B122C1">
        <w:rPr>
          <w:rFonts w:ascii="Arial" w:hAnsi="Arial" w:cs="Arial"/>
        </w:rPr>
        <w:br w:type="column"/>
      </w:r>
      <w:r w:rsidR="00A67B8C" w:rsidRPr="00B122C1">
        <w:rPr>
          <w:rFonts w:ascii="Arial" w:hAnsi="Arial" w:cs="Arial"/>
          <w:b/>
          <w:bCs/>
          <w:spacing w:val="1"/>
        </w:rPr>
        <w:lastRenderedPageBreak/>
        <w:t>4.</w:t>
      </w:r>
      <w:r w:rsidR="00A67B8C" w:rsidRPr="00B122C1">
        <w:rPr>
          <w:rFonts w:ascii="Arial" w:hAnsi="Arial" w:cs="Arial"/>
          <w:b/>
          <w:bCs/>
        </w:rPr>
        <w:t>2</w:t>
      </w:r>
      <w:r w:rsidR="00A67B8C" w:rsidRPr="00B122C1">
        <w:rPr>
          <w:rFonts w:ascii="Arial" w:hAnsi="Arial" w:cs="Arial"/>
          <w:b/>
          <w:bCs/>
        </w:rPr>
        <w:tab/>
      </w:r>
      <w:r w:rsidRPr="007105CC">
        <w:rPr>
          <w:rFonts w:ascii="Arial" w:hAnsi="Arial" w:cs="Arial"/>
          <w:b/>
          <w:bCs/>
          <w:spacing w:val="1"/>
        </w:rPr>
        <w:t>Μέτρηση</w:t>
      </w:r>
    </w:p>
    <w:p w:rsidR="00A67B8C" w:rsidRPr="00B122C1" w:rsidRDefault="00B122C1">
      <w:pPr>
        <w:widowControl w:val="0"/>
        <w:autoSpaceDE w:val="0"/>
        <w:autoSpaceDN w:val="0"/>
        <w:adjustRightInd w:val="0"/>
        <w:spacing w:before="64" w:after="0" w:line="240" w:lineRule="auto"/>
        <w:rPr>
          <w:rFonts w:ascii="Arial" w:hAnsi="Arial" w:cs="Arial"/>
        </w:rPr>
      </w:pPr>
      <w:r w:rsidRPr="00B122C1">
        <w:rPr>
          <w:rFonts w:ascii="Arial" w:hAnsi="Arial" w:cs="Arial"/>
          <w:spacing w:val="2"/>
        </w:rPr>
        <w:t xml:space="preserve">Εκτελέστε </w:t>
      </w:r>
      <w:r>
        <w:rPr>
          <w:rFonts w:ascii="Arial" w:hAnsi="Arial" w:cs="Arial"/>
          <w:spacing w:val="2"/>
        </w:rPr>
        <w:t>τις ακόλουθες ενέργειες</w:t>
      </w:r>
      <w:r w:rsidRPr="00B122C1">
        <w:rPr>
          <w:rFonts w:ascii="Arial" w:hAnsi="Arial" w:cs="Arial"/>
          <w:spacing w:val="2"/>
        </w:rPr>
        <w:t xml:space="preserve">, όταν θέλετε να </w:t>
      </w:r>
      <w:r>
        <w:rPr>
          <w:rFonts w:ascii="Arial" w:hAnsi="Arial" w:cs="Arial"/>
          <w:spacing w:val="2"/>
        </w:rPr>
        <w:t>μετρήσετε</w:t>
      </w:r>
      <w:r w:rsidRPr="00B122C1">
        <w:rPr>
          <w:rFonts w:ascii="Arial" w:hAnsi="Arial" w:cs="Arial"/>
          <w:spacing w:val="2"/>
        </w:rPr>
        <w:t>:</w:t>
      </w:r>
    </w:p>
    <w:p w:rsidR="00A67B8C" w:rsidRPr="00B122C1" w:rsidRDefault="00A67B8C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" w:hAnsi="Arial" w:cs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45"/>
        <w:gridCol w:w="6259"/>
      </w:tblGrid>
      <w:tr w:rsidR="00A67B8C" w:rsidRPr="007105CC">
        <w:trPr>
          <w:trHeight w:hRule="exact" w:val="461"/>
        </w:trPr>
        <w:tc>
          <w:tcPr>
            <w:tcW w:w="5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1</w:t>
            </w:r>
          </w:p>
        </w:tc>
        <w:tc>
          <w:tcPr>
            <w:tcW w:w="62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7105CC" w:rsidRDefault="00CE086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spacing w:val="2"/>
              </w:rPr>
              <w:t xml:space="preserve">Συνδέστε το ηλεκτρόδιο του </w:t>
            </w:r>
            <w:proofErr w:type="spellStart"/>
            <w:r w:rsidRPr="007105CC">
              <w:rPr>
                <w:rFonts w:ascii="Arial" w:hAnsi="Arial" w:cs="Arial"/>
                <w:spacing w:val="2"/>
              </w:rPr>
              <w:t>pH</w:t>
            </w:r>
            <w:proofErr w:type="spellEnd"/>
            <w:r w:rsidRPr="007105CC">
              <w:rPr>
                <w:rFonts w:ascii="Arial" w:hAnsi="Arial" w:cs="Arial"/>
                <w:spacing w:val="2"/>
              </w:rPr>
              <w:t xml:space="preserve"> με το όργανο.</w:t>
            </w:r>
          </w:p>
        </w:tc>
      </w:tr>
      <w:tr w:rsidR="00A67B8C" w:rsidRPr="007105CC" w:rsidTr="003B7362">
        <w:trPr>
          <w:trHeight w:hRule="exact" w:val="1174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2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3B7362">
            <w:pPr>
              <w:widowControl w:val="0"/>
              <w:autoSpaceDE w:val="0"/>
              <w:autoSpaceDN w:val="0"/>
              <w:adjustRightInd w:val="0"/>
              <w:spacing w:before="45" w:after="0" w:line="257" w:lineRule="auto"/>
              <w:ind w:left="109" w:right="145"/>
              <w:jc w:val="both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spacing w:val="2"/>
              </w:rPr>
              <w:t>Ρυθμίστε τη θερμοκρασία του ρυθμιστικού διαλύματος ή των διαλυμάτων δοκιμής ή τη μέτρηση της τρέχουσας θερμοκρασίας εάν η μέτρηση γίνεται χωρίς ανιχνευτή θερμοκρασίας.</w:t>
            </w:r>
            <w:r w:rsidRPr="007105CC">
              <w:rPr>
                <w:rFonts w:ascii="Arial" w:hAnsi="Arial" w:cs="Arial"/>
                <w:spacing w:val="2"/>
              </w:rPr>
              <w:br/>
            </w:r>
          </w:p>
        </w:tc>
      </w:tr>
      <w:tr w:rsidR="00A67B8C" w:rsidRPr="007105CC">
        <w:trPr>
          <w:trHeight w:hRule="exact" w:val="780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3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7105CC" w:rsidRDefault="003B7362">
            <w:pPr>
              <w:widowControl w:val="0"/>
              <w:autoSpaceDE w:val="0"/>
              <w:autoSpaceDN w:val="0"/>
              <w:adjustRightInd w:val="0"/>
              <w:spacing w:before="48" w:after="0" w:line="256" w:lineRule="auto"/>
              <w:ind w:left="109" w:right="284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spacing w:val="2"/>
              </w:rPr>
              <w:t xml:space="preserve">Βαθμονόμηση ή ελέγξτε το όργανο με το ηλεκτρόδιο του </w:t>
            </w:r>
            <w:proofErr w:type="spellStart"/>
            <w:r w:rsidRPr="007105CC">
              <w:rPr>
                <w:rFonts w:ascii="Arial" w:hAnsi="Arial" w:cs="Arial"/>
                <w:spacing w:val="2"/>
              </w:rPr>
              <w:t>pH</w:t>
            </w:r>
            <w:proofErr w:type="spellEnd"/>
            <w:r w:rsidRPr="007105CC">
              <w:rPr>
                <w:rFonts w:ascii="Arial" w:hAnsi="Arial" w:cs="Arial"/>
                <w:spacing w:val="2"/>
              </w:rPr>
              <w:t>.</w:t>
            </w:r>
          </w:p>
        </w:tc>
      </w:tr>
      <w:tr w:rsidR="00A67B8C" w:rsidRPr="007105CC">
        <w:trPr>
          <w:trHeight w:hRule="exact" w:val="461"/>
        </w:trPr>
        <w:tc>
          <w:tcPr>
            <w:tcW w:w="54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4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7105CC" w:rsidRDefault="003B736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spacing w:val="2"/>
              </w:rPr>
              <w:t xml:space="preserve">Επιλέξτε τη λειτουργία μέτρησης πατώντας </w:t>
            </w:r>
            <w:r w:rsidR="00A67B8C" w:rsidRPr="007105CC">
              <w:rPr>
                <w:rFonts w:ascii="Times New Roman" w:hAnsi="Times New Roman"/>
                <w:w w:val="153"/>
                <w:lang w:val="en-US"/>
              </w:rPr>
              <w:t>m</w:t>
            </w:r>
            <w:r w:rsidR="00A67B8C" w:rsidRPr="007105CC">
              <w:rPr>
                <w:rFonts w:ascii="Arial" w:hAnsi="Arial" w:cs="Arial"/>
              </w:rPr>
              <w:t>.</w:t>
            </w:r>
          </w:p>
        </w:tc>
      </w:tr>
    </w:tbl>
    <w:p w:rsidR="00A67B8C" w:rsidRPr="007105CC" w:rsidRDefault="00A67B8C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458" o:spid="_x0000_s1477" style="position:absolute;margin-left:136.7pt;margin-top:5.3pt;width:33.75pt;height:33.75pt;z-index:-251684352;mso-position-horizontal-relative:page" coordorigin="2734,106" coordsize="675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" o:allowincell="f">
            <v:rect id="Rectangle 459" o:spid="_x0000_s1478" style="position:absolute;left:2780;top:116;width:619;height: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6fRMIA&#10;AADcAAAADwAAAGRycy9kb3ducmV2LnhtbERP22rCQBB9L/gPywh9qxstljZ1FS2tiBbqpR8wZMck&#10;mJ0N2W0S/955KPh4OPfZoneVaqkJpWcD41ECijjztuTcwO/p6+kVVIjIFivPZOBKARbzwcMMU+s7&#10;PlB7jLmSEA4pGihirFOtQ1aQwzDyNbFwZ984jAKbXNsGOwl3lZ4kyYt2WLI0FFjTR0HZ5fjnDDzv&#10;p9veuWrtz997Wn3ulu3PrjPmcdgv30FF6uNd/O/eWPG9yVo5I0dA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p9EwgAAANwAAAAPAAAAAAAAAAAAAAAAAJgCAABkcnMvZG93&#10;bnJldi54bWxQSwUGAAAAAAQABAD1AAAAhwMAAAAA&#10;" fillcolor="#e6e6e6" stroked="f">
              <v:path arrowok="t"/>
            </v:rect>
            <v:rect id="Rectangle 460" o:spid="_x0000_s1479" style="position:absolute;left:2744;top:193;width:578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wjsMA&#10;AADcAAAADwAAAGRycy9kb3ducmV2LnhtbESPT4vCMBTE7wt+h/AEb2vqCrJWo4iw4sE9+AfPz+bZ&#10;1jYvJYm2fvuNIOxxmJnfMPNlZ2rxIOdLywpGwwQEcWZ1ybmC0/Hn8xuED8gaa8uk4EkelovexxxT&#10;bVve0+MQchEh7FNUUITQpFL6rCCDfmgb4uhdrTMYonS51A7bCDe1/EqSiTRYclwosKF1QVl1uBsF&#10;1VVyW21Xu/ayuWh/+z27KjNKDfrdagYiUBf+w+/2VisYT6fwOh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nwjsMAAADcAAAADwAAAAAAAAAAAAAAAACYAgAAZHJzL2Rv&#10;d25yZXYueG1sUEsFBgAAAAAEAAQA9QAAAIgDAAAAAA==&#10;" fillcolor="black" stroked="f">
              <v:path arrowok="t"/>
            </v:rect>
            <v:rect id="Rectangle 461" o:spid="_x0000_s1480" style="position:absolute;left:2782;top:231;width:503;height:5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XZcIA&#10;AADcAAAADwAAAGRycy9kb3ducmV2LnhtbERPTWvCQBC9F/oflil4qxvFlhBdpRQULbkYc/E2yY5J&#10;MDsbsmsS/333UOjx8b43u8m0YqDeNZYVLOYRCOLS6oYrBfll/x6DcB5ZY2uZFDzJwW77+rLBRNuR&#10;zzRkvhIhhF2CCmrvu0RKV9Zk0M1tRxy4m+0N+gD7SuoexxBuWrmMok9psOHQUGNH3zWV9+xhFBSn&#10;9OwPP/lhiIuqa21xXaT2Q6nZ2/S1BuFp8v/iP/dRK1hFYX4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BdlwgAAANwAAAAPAAAAAAAAAAAAAAAAAJgCAABkcnMvZG93&#10;bnJldi54bWxQSwUGAAAAAAQABAD1AAAAhwMAAAAA&#10;" stroked="f">
              <v:path arrowok="t"/>
            </v:rect>
            <v:shape id="Freeform 462" o:spid="_x0000_s1481" style="position:absolute;left:2976;top:272;width:104;height:108;visibility:visible;mso-wrap-style:square;v-text-anchor:top" coordsize="10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CgMQA&#10;AADcAAAADwAAAGRycy9kb3ducmV2LnhtbESPQYvCMBSE7wv+h/CEvSyaVoos1SiiCF4U6oro7dE8&#10;22LzUppou//eLCx4HGbmG2a+7E0tntS6yrKCeByBIM6trrhQcPrZjr5BOI+ssbZMCn7JwXIx+Jhj&#10;qm3HGT2PvhABwi5FBaX3TSqly0sy6Ma2IQ7ezbYGfZBtIXWLXYCbWk6iaCoNVhwWSmxoXVJ+Pz6M&#10;Ap3F5/32xhtz6PZVkn0l1/x0Uepz2K9mIDz1/h3+b++0giSK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IwoDEAAAA3AAAAA8AAAAAAAAAAAAAAAAAmAIAAGRycy9k&#10;b3ducmV2LnhtbFBLBQYAAAAABAAEAPUAAACJAwAAAAA=&#10;" path="m103,52l98,33,86,14,71,4,50,,31,4,14,14,4,33,,52,4,74,14,91r17,12l50,107r21,-4l86,91,98,74r5,-22xe" fillcolor="black" stroked="f">
              <v:path arrowok="t" o:connecttype="custom" o:connectlocs="103,52;98,33;86,14;71,4;50,0;31,4;14,14;4,33;0,52;4,74;14,91;31,103;50,107;71,103;86,91;98,74;103,52" o:connectangles="0,0,0,0,0,0,0,0,0,0,0,0,0,0,0,0,0"/>
            </v:shape>
            <v:shape id="Freeform 463" o:spid="_x0000_s1482" style="position:absolute;left:2928;top:402;width:209;height:300;visibility:visible;mso-wrap-style:square;v-text-anchor:top" coordsize="20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TcsIA&#10;AADcAAAADwAAAGRycy9kb3ducmV2LnhtbESP0YrCMBRE3xf8h3AF39ZUEVmrUUSoLOiDq37Atbk2&#10;1eamNFmtf28EwcdhZs4ws0VrK3GjxpeOFQz6CQji3OmSCwXHQ/b9A8IHZI2VY1LwIA+Leedrhql2&#10;d/6j2z4UIkLYp6jAhFCnUvrckEXfdzVx9M6usRiibAqpG7xHuK3kMEnG0mLJccFgTStD+XX/bxWc&#10;JGbmUuzc8rDabDdrk2mcZEr1uu1yCiJQGz7hd/tXKxglQ3id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JNywgAAANwAAAAPAAAAAAAAAAAAAAAAAJgCAABkcnMvZG93&#10;bnJldi54bWxQSwUGAAAAAAQABAD1AAAAhwMAAAAA&#10;" path="m151,276l151,,120,,,33,,57r48,l48,273,,273r,27l208,300r,-24l151,276xe" fillcolor="black" stroked="f">
              <v:path arrowok="t" o:connecttype="custom" o:connectlocs="151,276;151,0;120,0;0,33;0,57;48,57;48,273;0,273;0,300;208,300;208,276;151,276" o:connectangles="0,0,0,0,0,0,0,0,0,0,0,0"/>
            </v:shape>
            <w10:wrap anchorx="page"/>
          </v:group>
        </w:pict>
      </w:r>
      <w:r w:rsidR="003B7362" w:rsidRPr="007105CC">
        <w:rPr>
          <w:rFonts w:ascii="Arial" w:hAnsi="Arial" w:cs="Arial"/>
          <w:b/>
          <w:bCs/>
        </w:rPr>
        <w:t>Σημείωση</w:t>
      </w:r>
    </w:p>
    <w:p w:rsidR="00A67B8C" w:rsidRPr="007105CC" w:rsidRDefault="005319C6">
      <w:pPr>
        <w:widowControl w:val="0"/>
        <w:autoSpaceDE w:val="0"/>
        <w:autoSpaceDN w:val="0"/>
        <w:adjustRightInd w:val="0"/>
        <w:spacing w:before="20" w:after="0" w:line="257" w:lineRule="auto"/>
        <w:ind w:right="85"/>
        <w:rPr>
          <w:rFonts w:ascii="Arial" w:hAnsi="Arial" w:cs="Arial"/>
        </w:rPr>
        <w:sectPr w:rsidR="00A67B8C" w:rsidRPr="007105CC">
          <w:type w:val="continuous"/>
          <w:pgSz w:w="11900" w:h="16840"/>
          <w:pgMar w:top="760" w:right="1020" w:bottom="280" w:left="740" w:header="720" w:footer="720" w:gutter="0"/>
          <w:cols w:num="2" w:space="720" w:equalWidth="0">
            <w:col w:w="2660" w:space="566"/>
            <w:col w:w="6914"/>
          </w:cols>
          <w:noEndnote/>
        </w:sectPr>
      </w:pPr>
      <w:r w:rsidRPr="007105CC">
        <w:rPr>
          <w:rFonts w:ascii="Arial" w:hAnsi="Arial" w:cs="Arial"/>
        </w:rPr>
        <w:t xml:space="preserve">Λανθασμένη βαθμονόμηση του ηλεκτροδίου του </w:t>
      </w:r>
      <w:proofErr w:type="spellStart"/>
      <w:r w:rsidRPr="007105CC">
        <w:rPr>
          <w:rFonts w:ascii="Arial" w:hAnsi="Arial" w:cs="Arial"/>
        </w:rPr>
        <w:t>pH</w:t>
      </w:r>
      <w:proofErr w:type="spellEnd"/>
      <w:r w:rsidRPr="007105CC">
        <w:rPr>
          <w:rFonts w:ascii="Arial" w:hAnsi="Arial" w:cs="Arial"/>
        </w:rPr>
        <w:t xml:space="preserve"> θα οδηγήσει σε λανθασμένες </w:t>
      </w:r>
      <w:proofErr w:type="spellStart"/>
      <w:r w:rsidRPr="007105CC">
        <w:rPr>
          <w:rFonts w:ascii="Arial" w:hAnsi="Arial" w:cs="Arial"/>
        </w:rPr>
        <w:t>μετρηθείσες</w:t>
      </w:r>
      <w:proofErr w:type="spellEnd"/>
      <w:r w:rsidRPr="007105CC">
        <w:rPr>
          <w:rFonts w:ascii="Arial" w:hAnsi="Arial" w:cs="Arial"/>
        </w:rPr>
        <w:t xml:space="preserve"> τιμές. Ως εκ τούτου, εκτελέσετε τακτικά βαθμονόμηση πριν από τη μέτρηση.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</w:rPr>
      </w:pPr>
    </w:p>
    <w:p w:rsidR="00A67B8C" w:rsidRPr="007105CC" w:rsidRDefault="005319C6">
      <w:pPr>
        <w:widowControl w:val="0"/>
        <w:tabs>
          <w:tab w:val="left" w:pos="3220"/>
        </w:tabs>
        <w:autoSpaceDE w:val="0"/>
        <w:autoSpaceDN w:val="0"/>
        <w:adjustRightInd w:val="0"/>
        <w:spacing w:before="25" w:after="0" w:line="257" w:lineRule="auto"/>
        <w:ind w:left="3226" w:right="66" w:hanging="2914"/>
        <w:jc w:val="both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spacing w:val="-17"/>
        </w:rPr>
        <w:t>Ανιχνευτής θερμοκρασίας</w:t>
      </w:r>
      <w:r w:rsidR="00A67B8C" w:rsidRPr="007105CC">
        <w:rPr>
          <w:rFonts w:ascii="Arial" w:hAnsi="Arial" w:cs="Arial"/>
          <w:b/>
          <w:bCs/>
        </w:rPr>
        <w:tab/>
      </w:r>
      <w:r w:rsidR="000960A0" w:rsidRPr="007105CC">
        <w:rPr>
          <w:rFonts w:ascii="Arial" w:hAnsi="Arial" w:cs="Arial"/>
          <w:spacing w:val="2"/>
        </w:rPr>
        <w:t>Οι μετρήσεις μπορούν να εκτελούνται με και χωρίς ανιχνευτή θερμοκρασίας. Ένας συνδεδεμένος ανιχνευτής θερμοκρασίας υποδεικνύεται από TP στην οθόνη.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after="0" w:line="240" w:lineRule="auto"/>
        <w:ind w:left="3226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464" o:spid="_x0000_s1483" style="position:absolute;left:0;text-align:left;margin-left:136.7pt;margin-top:5.45pt;width:33.75pt;height:33.6pt;z-index:-251683328;mso-position-horizontal-relative:page" coordorigin="2734,109" coordsize="675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" o:allowincell="f">
            <v:rect id="Rectangle 465" o:spid="_x0000_s1484" style="position:absolute;left:2780;top:119;width:619;height: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aorsQA&#10;AADcAAAADwAAAGRycy9kb3ducmV2LnhtbESP0WrCQBRE3wX/YbmCb7pRqdjoKraoSBVqrR9wyV6T&#10;YPZuyK5J+vduQfBxmDkzzGLVmkLUVLncsoLRMAJBnFidc6rg8rsdzEA4j6yxsEwK/sjBatntLDDW&#10;tuEfqs8+FaGEXYwKMu/LWEqXZGTQDW1JHLyrrQz6IKtU6gqbUG4KOY6iqTSYc1jIsKTPjJLb+W4U&#10;TE5vX60xxc5ejyf62BzW9fehUarfa9dzEJ5a/wo/6b0O3PsY/s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2qK7EAAAA3AAAAA8AAAAAAAAAAAAAAAAAmAIAAGRycy9k&#10;b3ducmV2LnhtbFBLBQYAAAAABAAEAPUAAACJAwAAAAA=&#10;" fillcolor="#e6e6e6" stroked="f">
              <v:path arrowok="t"/>
            </v:rect>
            <v:rect id="Rectangle 466" o:spid="_x0000_s1485" style="position:absolute;left:2744;top:193;width:578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HZMQA&#10;AADcAAAADwAAAGRycy9kb3ducmV2LnhtbESPQWvCQBSE70L/w/IKvZmNFYpNXSUUWnLQQ7X0/JJ9&#10;JjHZt2F3a+K/dwsFj8PMfMOst5PpxYWcby0rWCQpCOLK6pZrBd/Hj/kKhA/IGnvLpOBKHrabh9ka&#10;M21H/qLLIdQiQthnqKAJYcik9FVDBn1iB+LonawzGKJ0tdQOxwg3vXxO0xdpsOW40OBA7w1V3eHX&#10;KOhOkseuyHdj+Vlqf97/uK4ySj09TvkbiEBTuIf/24VWsHxdwt+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Rx2TEAAAA3AAAAA8AAAAAAAAAAAAAAAAAmAIAAGRycy9k&#10;b3ducmV2LnhtbFBLBQYAAAAABAAEAPUAAACJAwAAAAA=&#10;" fillcolor="black" stroked="f">
              <v:path arrowok="t"/>
            </v:rect>
            <v:rect id="Rectangle 467" o:spid="_x0000_s1486" style="position:absolute;left:2782;top:231;width:503;height:5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JhMUA&#10;AADcAAAADwAAAGRycy9kb3ducmV2LnhtbESPS4vCQBCE74L/YWjBm0584mYdRRZWVvHi4+Ktk+lN&#10;wmZ6QmY2xn/vCILHoqq+opbr1pSiodoVlhWMhhEI4tTqgjMFl/P3YAHCeWSNpWVScCcH61W3s8RY&#10;2xsfqTn5TAQIuxgV5N5XsZQuzcmgG9qKOHi/tjbog6wzqWu8Bbgp5TiK5tJgwWEhx4q+ckr/Tv9G&#10;QbI7HP12f9k2iySrSptcRwc7U6rfazefIDy1/h1+tX+0gsnHF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0mExQAAANwAAAAPAAAAAAAAAAAAAAAAAJgCAABkcnMv&#10;ZG93bnJldi54bWxQSwUGAAAAAAQABAD1AAAAigMAAAAA&#10;" stroked="f">
              <v:path arrowok="t"/>
            </v:rect>
            <v:shape id="Freeform 468" o:spid="_x0000_s1487" style="position:absolute;left:2976;top:272;width:104;height:108;visibility:visible;mso-wrap-style:square;v-text-anchor:top" coordsize="10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cYcUA&#10;AADcAAAADwAAAGRycy9kb3ducmV2LnhtbESPT2vCQBTE70K/w/IKXkQ3/sWmrlIqgheFqIi9PbLP&#10;JDT7NmRXE799Vyh4HGbmN8xi1ZpS3Kl2hWUFw0EEgji1uuBMwem46c9BOI+ssbRMCh7kYLV86yww&#10;1rbhhO4Hn4kAYRejgtz7KpbSpTkZdANbEQfvamuDPsg6k7rGJsBNKUdRNJMGCw4LOVb0nVP6e7gZ&#10;BToZnnebK6/NvtkVk6Q3+UlPF6W67+3XJwhPrX+F/9tbrWD8MYXn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5xhxQAAANwAAAAPAAAAAAAAAAAAAAAAAJgCAABkcnMv&#10;ZG93bnJldi54bWxQSwUGAAAAAAQABAD1AAAAigMAAAAA&#10;" path="m103,52l98,33,86,14,71,4,50,,31,4,14,14,4,33,,52,4,74,14,91r17,12l50,107r21,-4l86,91,98,74r5,-22xe" fillcolor="black" stroked="f">
              <v:path arrowok="t" o:connecttype="custom" o:connectlocs="103,52;98,33;86,14;71,4;50,0;31,4;14,14;4,33;0,52;4,74;14,91;31,103;50,107;71,103;86,91;98,74;103,52" o:connectangles="0,0,0,0,0,0,0,0,0,0,0,0,0,0,0,0,0"/>
            </v:shape>
            <v:shape id="Freeform 469" o:spid="_x0000_s1488" style="position:absolute;left:2928;top:402;width:209;height:300;visibility:visible;mso-wrap-style:square;v-text-anchor:top" coordsize="20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Nk8MA&#10;AADcAAAADwAAAGRycy9kb3ducmV2LnhtbESP0YrCMBRE3wX/IVzBN01VkLVrFBEqgj64dT/gbnO3&#10;6W5zU5qo9e+NIPg4zMwZZrnubC2u1PrKsYLJOAFBXDhdcang+5yNPkD4gKyxdkwK7uRhver3lphq&#10;d+MvuuahFBHCPkUFJoQmldIXhiz6sWuIo/frWoshyraUusVbhNtaTpNkLi1WHBcMNrQ1VPznF6vg&#10;R2Jm/sqT25y3h+NhZzKNi0yp4aDbfIII1IV3+NXeawWzxRy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PNk8MAAADcAAAADwAAAAAAAAAAAAAAAACYAgAAZHJzL2Rv&#10;d25yZXYueG1sUEsFBgAAAAAEAAQA9QAAAIgDAAAAAA==&#10;" path="m151,276l151,,120,,,33,,57r48,l48,273,,273r,27l208,300r,-24l151,276xe" fillcolor="black" stroked="f">
              <v:path arrowok="t" o:connecttype="custom" o:connectlocs="151,276;151,0;120,0;0,33;0,57;48,57;48,273;0,273;0,300;208,300;208,276;151,276" o:connectangles="0,0,0,0,0,0,0,0,0,0,0,0"/>
            </v:shape>
            <w10:wrap anchorx="page"/>
          </v:group>
        </w:pict>
      </w:r>
      <w:r w:rsidR="000960A0" w:rsidRPr="007105CC">
        <w:rPr>
          <w:rFonts w:ascii="Arial" w:hAnsi="Arial" w:cs="Arial"/>
          <w:b/>
          <w:bCs/>
        </w:rPr>
        <w:t>Σημείωση</w:t>
      </w:r>
    </w:p>
    <w:p w:rsidR="000960A0" w:rsidRPr="007105CC" w:rsidRDefault="000960A0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</w:rPr>
      </w:pPr>
      <w:r w:rsidRPr="007105CC">
        <w:rPr>
          <w:rFonts w:ascii="Arial" w:hAnsi="Arial" w:cs="Arial"/>
        </w:rPr>
        <w:t xml:space="preserve">                                                     Το </w:t>
      </w:r>
      <w:proofErr w:type="spellStart"/>
      <w:r w:rsidRPr="007105CC">
        <w:rPr>
          <w:rFonts w:ascii="Arial" w:hAnsi="Arial" w:cs="Arial"/>
        </w:rPr>
        <w:t>πεχάμετρο</w:t>
      </w:r>
      <w:proofErr w:type="spellEnd"/>
      <w:r w:rsidRPr="007105CC">
        <w:rPr>
          <w:rFonts w:ascii="Arial" w:hAnsi="Arial" w:cs="Arial"/>
        </w:rPr>
        <w:t xml:space="preserve"> αναγνωρίζει αυτόματα τον τύπο του</w:t>
      </w:r>
    </w:p>
    <w:p w:rsidR="000960A0" w:rsidRPr="007105CC" w:rsidRDefault="000960A0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</w:rPr>
      </w:pPr>
      <w:r w:rsidRPr="007105CC">
        <w:rPr>
          <w:rFonts w:ascii="Arial" w:hAnsi="Arial" w:cs="Arial"/>
        </w:rPr>
        <w:t xml:space="preserve">                                                     χρησιμοποιούμενου ανιχνευτή θερμοκρασίας. Ως αποτέλεσμα, </w:t>
      </w:r>
    </w:p>
    <w:p w:rsidR="00A67B8C" w:rsidRPr="007105CC" w:rsidRDefault="000960A0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</w:rPr>
      </w:pPr>
      <w:r w:rsidRPr="007105CC">
        <w:rPr>
          <w:rFonts w:ascii="Arial" w:hAnsi="Arial" w:cs="Arial"/>
        </w:rPr>
        <w:t xml:space="preserve">                                                     μπορείτε να συνδέσετε τα ηλεκτρόδια με το NTC 30 ή </w:t>
      </w:r>
      <w:proofErr w:type="spellStart"/>
      <w:r w:rsidRPr="007105CC">
        <w:rPr>
          <w:rFonts w:ascii="Arial" w:hAnsi="Arial" w:cs="Arial"/>
        </w:rPr>
        <w:t>Pt</w:t>
      </w:r>
      <w:proofErr w:type="spellEnd"/>
      <w:r w:rsidRPr="007105CC">
        <w:rPr>
          <w:rFonts w:ascii="Arial" w:hAnsi="Arial" w:cs="Arial"/>
        </w:rPr>
        <w:t xml:space="preserve"> 1000.</w:t>
      </w:r>
    </w:p>
    <w:p w:rsidR="000960A0" w:rsidRPr="007105CC" w:rsidRDefault="000960A0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</w:rPr>
      </w:pPr>
    </w:p>
    <w:p w:rsidR="007B1BBF" w:rsidRPr="007105CC" w:rsidRDefault="007B1BBF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</w:rPr>
      </w:pPr>
      <w:r w:rsidRPr="007105CC">
        <w:rPr>
          <w:rFonts w:ascii="Arial" w:hAnsi="Arial" w:cs="Arial"/>
        </w:rPr>
        <w:t xml:space="preserve">                                                     Η μέτρηση της θερμοκρασίας είναι απολύτως απαραίτητη για μια </w:t>
      </w:r>
    </w:p>
    <w:p w:rsidR="00473FAE" w:rsidRPr="007105CC" w:rsidRDefault="007B1BBF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</w:rPr>
      </w:pPr>
      <w:r w:rsidRPr="007105CC">
        <w:rPr>
          <w:rFonts w:ascii="Arial" w:hAnsi="Arial" w:cs="Arial"/>
        </w:rPr>
        <w:t xml:space="preserve">                     </w:t>
      </w:r>
      <w:r w:rsidR="00473FAE" w:rsidRPr="007105CC">
        <w:rPr>
          <w:rFonts w:ascii="Arial" w:hAnsi="Arial" w:cs="Arial"/>
        </w:rPr>
        <w:t xml:space="preserve">                             </w:t>
      </w:r>
      <w:r w:rsidRPr="007105CC">
        <w:rPr>
          <w:rFonts w:ascii="Arial" w:hAnsi="Arial" w:cs="Arial"/>
        </w:rPr>
        <w:t xml:space="preserve"> </w:t>
      </w:r>
      <w:r w:rsidR="00473FAE" w:rsidRPr="007105CC">
        <w:rPr>
          <w:rFonts w:ascii="Arial" w:hAnsi="Arial" w:cs="Arial"/>
        </w:rPr>
        <w:t xml:space="preserve">  </w:t>
      </w:r>
      <w:r w:rsidR="00AE4C00">
        <w:rPr>
          <w:rFonts w:ascii="Arial" w:hAnsi="Arial" w:cs="Arial"/>
        </w:rPr>
        <w:t xml:space="preserve">μέτρηση του </w:t>
      </w:r>
      <w:r w:rsidR="00AE4C00">
        <w:rPr>
          <w:rFonts w:ascii="Arial" w:hAnsi="Arial" w:cs="Arial"/>
          <w:lang w:val="en-US"/>
        </w:rPr>
        <w:t>p</w:t>
      </w:r>
      <w:r w:rsidRPr="007105CC">
        <w:rPr>
          <w:rFonts w:ascii="Arial" w:hAnsi="Arial" w:cs="Arial"/>
        </w:rPr>
        <w:t>Η</w:t>
      </w:r>
      <w:r w:rsidR="00473FAE" w:rsidRPr="007105CC">
        <w:rPr>
          <w:rFonts w:ascii="Arial" w:hAnsi="Arial" w:cs="Arial"/>
        </w:rPr>
        <w:t xml:space="preserve"> που επαναλαμβάνεται</w:t>
      </w:r>
      <w:r w:rsidRPr="007105CC">
        <w:rPr>
          <w:rFonts w:ascii="Arial" w:hAnsi="Arial" w:cs="Arial"/>
        </w:rPr>
        <w:t>. Εάν η μέτρηση γίνεται χωρίς</w:t>
      </w:r>
    </w:p>
    <w:p w:rsidR="00A67B8C" w:rsidRPr="007105CC" w:rsidRDefault="00473FAE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</w:rPr>
      </w:pPr>
      <w:r w:rsidRPr="007105CC">
        <w:rPr>
          <w:rFonts w:ascii="Arial" w:hAnsi="Arial" w:cs="Arial"/>
        </w:rPr>
        <w:t xml:space="preserve">                                                   </w:t>
      </w:r>
      <w:r w:rsidR="007B1BBF" w:rsidRPr="007105CC">
        <w:rPr>
          <w:rFonts w:ascii="Arial" w:hAnsi="Arial" w:cs="Arial"/>
        </w:rPr>
        <w:t xml:space="preserve"> </w:t>
      </w:r>
      <w:r w:rsidRPr="007105CC">
        <w:rPr>
          <w:rFonts w:ascii="Arial" w:hAnsi="Arial" w:cs="Arial"/>
        </w:rPr>
        <w:t xml:space="preserve"> </w:t>
      </w:r>
      <w:r w:rsidR="007B1BBF" w:rsidRPr="007105CC">
        <w:rPr>
          <w:rFonts w:ascii="Arial" w:hAnsi="Arial" w:cs="Arial"/>
        </w:rPr>
        <w:t>ανιχνευτή</w:t>
      </w:r>
      <w:r w:rsidRPr="007105CC">
        <w:rPr>
          <w:rFonts w:ascii="Arial" w:hAnsi="Arial" w:cs="Arial"/>
        </w:rPr>
        <w:t xml:space="preserve"> </w:t>
      </w:r>
      <w:r w:rsidR="007B1BBF" w:rsidRPr="007105CC">
        <w:rPr>
          <w:rFonts w:ascii="Arial" w:hAnsi="Arial" w:cs="Arial"/>
        </w:rPr>
        <w:t>θερμοκρασίας, ενεργήστε ως εξής:</w:t>
      </w:r>
    </w:p>
    <w:p w:rsidR="007B1BBF" w:rsidRPr="007105CC" w:rsidRDefault="007B1BBF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</w:rPr>
      </w:pPr>
    </w:p>
    <w:tbl>
      <w:tblPr>
        <w:tblW w:w="0" w:type="auto"/>
        <w:tblInd w:w="32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4"/>
        <w:gridCol w:w="6260"/>
      </w:tblGrid>
      <w:tr w:rsidR="00A67B8C" w:rsidRPr="007105CC">
        <w:trPr>
          <w:trHeight w:hRule="exact" w:val="780"/>
        </w:trPr>
        <w:tc>
          <w:tcPr>
            <w:tcW w:w="54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1</w:t>
            </w:r>
          </w:p>
        </w:tc>
        <w:tc>
          <w:tcPr>
            <w:tcW w:w="62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7105CC" w:rsidRDefault="007B1BBF">
            <w:pPr>
              <w:widowControl w:val="0"/>
              <w:autoSpaceDE w:val="0"/>
              <w:autoSpaceDN w:val="0"/>
              <w:adjustRightInd w:val="0"/>
              <w:spacing w:before="49" w:after="0" w:line="256" w:lineRule="auto"/>
              <w:ind w:left="109" w:right="24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spacing w:val="2"/>
              </w:rPr>
              <w:t xml:space="preserve">Καθορίστε την τρέχουσα θερμοκρασία χρησιμοποιώντας ένα </w:t>
            </w:r>
            <w:proofErr w:type="spellStart"/>
            <w:r w:rsidRPr="007105CC">
              <w:rPr>
                <w:rFonts w:ascii="Arial" w:hAnsi="Arial" w:cs="Arial"/>
                <w:spacing w:val="2"/>
              </w:rPr>
              <w:t>θερμο</w:t>
            </w:r>
            <w:proofErr w:type="spellEnd"/>
            <w:r w:rsidRPr="007105CC">
              <w:rPr>
                <w:rFonts w:ascii="Arial" w:hAnsi="Arial" w:cs="Arial"/>
                <w:spacing w:val="2"/>
              </w:rPr>
              <w:t>-μετρητή.</w:t>
            </w:r>
            <w:r w:rsidRPr="007105CC">
              <w:rPr>
                <w:rFonts w:ascii="Arial" w:hAnsi="Arial" w:cs="Arial"/>
                <w:spacing w:val="2"/>
              </w:rPr>
              <w:br/>
            </w:r>
          </w:p>
        </w:tc>
      </w:tr>
      <w:tr w:rsidR="00A67B8C" w:rsidRPr="007105CC">
        <w:trPr>
          <w:trHeight w:hRule="exact" w:val="458"/>
        </w:trPr>
        <w:tc>
          <w:tcPr>
            <w:tcW w:w="54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2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7105CC" w:rsidRDefault="007B1BBF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spacing w:val="2"/>
              </w:rPr>
              <w:t xml:space="preserve">Ρυθμίστε τη θερμοκρασία πατώντας </w:t>
            </w:r>
            <w:r w:rsidR="00A67B8C" w:rsidRPr="007105CC">
              <w:rPr>
                <w:rFonts w:ascii="Arial" w:hAnsi="Arial" w:cs="Arial"/>
                <w:spacing w:val="-6"/>
              </w:rPr>
              <w:t xml:space="preserve"> </w:t>
            </w:r>
            <w:r w:rsidR="00231F9C" w:rsidRPr="001A5FF3">
              <w:rPr>
                <w:rFonts w:ascii="Times New Roman" w:hAnsi="Times New Roman"/>
                <w:w w:val="209"/>
                <w:lang w:val="en-US"/>
              </w:rPr>
              <w:t>u</w:t>
            </w:r>
            <w:r w:rsidR="00231F9C">
              <w:rPr>
                <w:rFonts w:ascii="Times New Roman" w:hAnsi="Times New Roman"/>
                <w:spacing w:val="-98"/>
                <w:w w:val="209"/>
              </w:rPr>
              <w:t xml:space="preserve"> </w:t>
            </w:r>
            <w:r w:rsidR="00231F9C" w:rsidRPr="001A5FF3">
              <w:rPr>
                <w:rFonts w:ascii="Times New Roman" w:hAnsi="Times New Roman"/>
                <w:spacing w:val="-2"/>
                <w:w w:val="209"/>
                <w:lang w:val="en-US"/>
              </w:rPr>
              <w:t>d</w:t>
            </w:r>
            <w:r w:rsidR="00A67B8C" w:rsidRPr="007105CC">
              <w:rPr>
                <w:rFonts w:ascii="Arial" w:hAnsi="Arial" w:cs="Arial"/>
              </w:rPr>
              <w:t>.</w:t>
            </w:r>
          </w:p>
        </w:tc>
      </w:tr>
    </w:tbl>
    <w:p w:rsidR="00A67B8C" w:rsidRPr="007105CC" w:rsidRDefault="00A67B8C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after="0" w:line="240" w:lineRule="auto"/>
        <w:ind w:left="3226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470" o:spid="_x0000_s1489" style="position:absolute;left:0;text-align:left;margin-left:136.7pt;margin-top:5.45pt;width:33.75pt;height:33.6pt;z-index:-251682304;mso-position-horizontal-relative:page" coordorigin="2734,109" coordsize="675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" o:allowincell="f">
            <v:rect id="Rectangle 471" o:spid="_x0000_s1490" style="position:absolute;left:2780;top:119;width:619;height: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4cMUA&#10;AADcAAAADwAAAGRycy9kb3ducmV2LnhtbESP0WrCQBRE3wv9h+UWfGs2VQwSXSWVtkgV1OgHXLLX&#10;JJi9G7LbJP37bqHQx2HmzDCrzWga0VPnassKXqIYBHFhdc2lguvl/XkBwnlkjY1lUvBNDjbrx4cV&#10;ptoOfKY+96UIJexSVFB536ZSuqIigy6yLXHwbrYz6IPsSqk7HEK5aeQ0jhNpsOawUGFL24qKe/5l&#10;FMxO88/RmObD3g4nen3bZ/1xPyg1eRqzJQhPo/8P/9E7HbhFAr9nw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DhwxQAAANwAAAAPAAAAAAAAAAAAAAAAAJgCAABkcnMv&#10;ZG93bnJldi54bWxQSwUGAAAAAAQABAD1AAAAigMAAAAA&#10;" fillcolor="#e6e6e6" stroked="f">
              <v:path arrowok="t"/>
            </v:rect>
            <v:rect id="Rectangle 472" o:spid="_x0000_s1491" style="position:absolute;left:2744;top:193;width:578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XusMA&#10;AADcAAAADwAAAGRycy9kb3ducmV2LnhtbESPT4vCMBTE7wt+h/AEb2vqCq5Uo4iw4sE9+AfPz+bZ&#10;1jYvJYm2fvuNIOxxmJnfMPNlZ2rxIOdLywpGwwQEcWZ1ybmC0/HncwrCB2SNtWVS8CQPy0XvY46p&#10;ti3v6XEIuYgQ9ikqKEJoUil9VpBBP7QNcfSu1hkMUbpcaodthJtafiXJRBosOS4U2NC6oKw63I2C&#10;6iq5rbarXXvZXLS//Z5dlRmlBv1uNQMRqAv/4Xd7qxWMp9/wOh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NXusMAAADcAAAADwAAAAAAAAAAAAAAAACYAgAAZHJzL2Rv&#10;d25yZXYueG1sUEsFBgAAAAAEAAQA9QAAAIgDAAAAAA==&#10;" fillcolor="black" stroked="f">
              <v:path arrowok="t"/>
            </v:rect>
            <v:rect id="Rectangle 473" o:spid="_x0000_s1492" style="position:absolute;left:2782;top:231;width:503;height:5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VXMIA&#10;AADcAAAADwAAAGRycy9kb3ducmV2LnhtbERPTWuDQBC9B/Iflin0lqxJaRGTVUogoS1eYrzkNrpT&#10;lbqz4m7V/vvuodDj430fs8X0YqLRdZYV7LYRCOLa6o4bBeXtvIlBOI+ssbdMCn7IQZauV0dMtJ35&#10;SlPhGxFC2CWooPV+SKR0dUsG3dYOxIH7tKNBH+DYSD3iHMJNL/dR9CINdhwaWhzo1FL9VXwbBdV7&#10;fvWXj/IyxVUz9La673L7rNTjw/J6AOFp8f/iP/ebVvAUh7X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59VcwgAAANwAAAAPAAAAAAAAAAAAAAAAAJgCAABkcnMvZG93&#10;bnJldi54bWxQSwUGAAAAAAQABAD1AAAAhwMAAAAA&#10;" stroked="f">
              <v:path arrowok="t"/>
            </v:rect>
            <v:shape id="Freeform 474" o:spid="_x0000_s1493" style="position:absolute;left:2976;top:272;width:104;height:108;visibility:visible;mso-wrap-style:square;v-text-anchor:top" coordsize="10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AucUA&#10;AADcAAAADwAAAGRycy9kb3ducmV2LnhtbESPQYvCMBSE7wv+h/AEL4umuiJajSK7CF5cqIro7dE8&#10;22LzUppou//eCAseh5n5hlmsWlOKB9WusKxgOIhAEKdWF5wpOB42/SkI55E1lpZJwR85WC07HwuM&#10;tW04ocfeZyJA2MWoIPe+iqV0aU4G3cBWxMG72tqgD7LOpK6xCXBTylEUTaTBgsNCjhV955Te9nej&#10;QCfD025z5R/z2+yKcfI5vqTHs1K9brueg/DU+nf4v73VCr6mM3id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wC5xQAAANwAAAAPAAAAAAAAAAAAAAAAAJgCAABkcnMv&#10;ZG93bnJldi54bWxQSwUGAAAAAAQABAD1AAAAigMAAAAA&#10;" path="m103,52l98,33,86,16,71,4,50,,31,4,14,16,4,33,,52,4,74,14,91r17,12l50,107r21,-4l86,91,98,74r5,-22xe" fillcolor="black" stroked="f">
              <v:path arrowok="t" o:connecttype="custom" o:connectlocs="103,52;98,33;86,16;71,4;50,0;31,4;14,16;4,33;0,52;4,74;14,91;31,103;50,107;71,103;86,91;98,74;103,52" o:connectangles="0,0,0,0,0,0,0,0,0,0,0,0,0,0,0,0,0"/>
            </v:shape>
            <v:shape id="Freeform 475" o:spid="_x0000_s1494" style="position:absolute;left:2928;top:402;width:209;height:300;visibility:visible;mso-wrap-style:square;v-text-anchor:top" coordsize="20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wfMAA&#10;AADcAAAADwAAAGRycy9kb3ducmV2LnhtbERPzYrCMBC+C75DGGFvmqogazWWIlQE9+DqPsBsMzbV&#10;ZlKaqN233xwEjx/f/zrrbSMe1PnasYLpJAFBXDpdc6Xg51yMP0H4gKyxcUwK/shDthkO1phq9+Rv&#10;epxCJWII+xQVmBDaVEpfGrLoJ64ljtzFdRZDhF0ldYfPGG4bOUuShbRYc2ww2NLWUHk73a2CX4mF&#10;uVZHl5+3h6/DzhQal4VSH6M+X4EI1Ie3+OXeawXzZZwfz8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bwfMAAAADcAAAADwAAAAAAAAAAAAAAAACYAgAAZHJzL2Rvd25y&#10;ZXYueG1sUEsFBgAAAAAEAAQA9QAAAIUDAAAAAA==&#10;" path="m151,275l151,,120,,,33,,57r48,l48,273,,273r,26l208,299r,-24l151,275xe" fillcolor="black" stroked="f">
              <v:path arrowok="t" o:connecttype="custom" o:connectlocs="151,275;151,0;120,0;0,33;0,57;48,57;48,273;0,273;0,299;208,299;208,275;151,275" o:connectangles="0,0,0,0,0,0,0,0,0,0,0,0"/>
            </v:shape>
            <w10:wrap anchorx="page"/>
          </v:group>
        </w:pict>
      </w:r>
      <w:r w:rsidR="002E4EFA" w:rsidRPr="007105CC">
        <w:rPr>
          <w:rFonts w:ascii="Arial" w:hAnsi="Arial" w:cs="Arial"/>
          <w:b/>
          <w:bCs/>
        </w:rPr>
        <w:t>Σημείωση</w:t>
      </w:r>
    </w:p>
    <w:p w:rsidR="00A67B8C" w:rsidRPr="007105CC" w:rsidRDefault="002E4EFA">
      <w:pPr>
        <w:widowControl w:val="0"/>
        <w:autoSpaceDE w:val="0"/>
        <w:autoSpaceDN w:val="0"/>
        <w:adjustRightInd w:val="0"/>
        <w:spacing w:before="20" w:after="0" w:line="242" w:lineRule="auto"/>
        <w:ind w:left="3226" w:right="92"/>
        <w:rPr>
          <w:rFonts w:ascii="Arial" w:hAnsi="Arial" w:cs="Arial"/>
        </w:rPr>
      </w:pPr>
      <w:r w:rsidRPr="007105CC">
        <w:rPr>
          <w:rFonts w:ascii="Arial" w:hAnsi="Arial" w:cs="Arial"/>
          <w:spacing w:val="3"/>
        </w:rPr>
        <w:t xml:space="preserve">Κατά τη βαθμονόμηση χωρίς ανιχνευτή θερμοκρασίας, ρυθμίσετε την τρέχουσα θερμοκρασία του αντίστοιχου ρυθμιστικού διαλύματος χειροκίνητα πατώντας τα πλήκτρα </w:t>
      </w:r>
      <w:r w:rsidR="00231F9C" w:rsidRPr="001A5FF3">
        <w:rPr>
          <w:rFonts w:ascii="Times New Roman" w:hAnsi="Times New Roman"/>
          <w:w w:val="209"/>
          <w:lang w:val="en-US"/>
        </w:rPr>
        <w:t>u</w:t>
      </w:r>
      <w:r w:rsidR="00231F9C">
        <w:rPr>
          <w:rFonts w:ascii="Times New Roman" w:hAnsi="Times New Roman"/>
          <w:spacing w:val="-98"/>
          <w:w w:val="209"/>
        </w:rPr>
        <w:t xml:space="preserve"> </w:t>
      </w:r>
      <w:r w:rsidR="00231F9C" w:rsidRPr="001A5FF3">
        <w:rPr>
          <w:rFonts w:ascii="Times New Roman" w:hAnsi="Times New Roman"/>
          <w:spacing w:val="-2"/>
          <w:w w:val="209"/>
          <w:lang w:val="en-US"/>
        </w:rPr>
        <w:t>d</w:t>
      </w:r>
      <w:r w:rsidR="00A67B8C" w:rsidRPr="007105CC">
        <w:rPr>
          <w:rFonts w:ascii="Arial" w:hAnsi="Arial" w:cs="Arial"/>
        </w:rPr>
        <w:t>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Freeform 457" o:spid="_x0000_s1476" style="position:absolute;left:0;text-align:left;margin-left:42.25pt;margin-top:-9.4pt;width:496.3pt;height:0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dUT2Q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" o:allowincell="f" path="m,l9927,e" filled="f" strokeweight=".16225mm">
            <v:path arrowok="t" o:connecttype="custom" o:connectlocs="0,0;6303010,0" o:connectangles="0,0"/>
            <w10:wrap anchorx="page"/>
          </v:shape>
        </w:pict>
      </w:r>
      <w:r w:rsidR="00A67B8C" w:rsidRPr="007105CC">
        <w:rPr>
          <w:rFonts w:ascii="Arial" w:hAnsi="Arial" w:cs="Arial"/>
          <w:b/>
          <w:bCs/>
          <w:spacing w:val="1"/>
        </w:rPr>
        <w:t>16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  <w:sectPr w:rsidR="00A67B8C" w:rsidRPr="007105CC">
          <w:type w:val="continuous"/>
          <w:pgSz w:w="11900" w:h="16840"/>
          <w:pgMar w:top="76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A67B8C" w:rsidRPr="007105CC" w:rsidRDefault="0067762C">
      <w:pPr>
        <w:widowControl w:val="0"/>
        <w:autoSpaceDE w:val="0"/>
        <w:autoSpaceDN w:val="0"/>
        <w:adjustRightInd w:val="0"/>
        <w:spacing w:before="71" w:after="0" w:line="271" w:lineRule="exact"/>
        <w:ind w:right="105"/>
        <w:jc w:val="right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spacing w:val="1"/>
          <w:position w:val="-1"/>
        </w:rPr>
        <w:lastRenderedPageBreak/>
        <w:t>Λειτουργία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25" w:after="0" w:line="294" w:lineRule="exact"/>
        <w:ind w:left="2569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spacing w:val="2"/>
          <w:position w:val="-1"/>
        </w:rPr>
        <w:t>4</w:t>
      </w:r>
      <w:r w:rsidRPr="007105CC">
        <w:rPr>
          <w:rFonts w:ascii="Arial" w:hAnsi="Arial" w:cs="Arial"/>
          <w:b/>
          <w:bCs/>
          <w:position w:val="-1"/>
        </w:rPr>
        <w:t>.2.1</w:t>
      </w:r>
      <w:r w:rsidRPr="007105CC">
        <w:rPr>
          <w:rFonts w:ascii="Arial" w:hAnsi="Arial" w:cs="Arial"/>
          <w:b/>
          <w:bCs/>
          <w:spacing w:val="39"/>
          <w:position w:val="-1"/>
        </w:rPr>
        <w:t xml:space="preserve"> </w:t>
      </w:r>
      <w:r w:rsidR="0067762C" w:rsidRPr="007105CC">
        <w:rPr>
          <w:rFonts w:ascii="Arial" w:hAnsi="Arial" w:cs="Arial"/>
          <w:b/>
          <w:bCs/>
          <w:position w:val="-1"/>
        </w:rPr>
        <w:t xml:space="preserve">Η μέτρηση της τιμής του </w:t>
      </w:r>
      <w:proofErr w:type="spellStart"/>
      <w:r w:rsidR="0067762C" w:rsidRPr="007105CC">
        <w:rPr>
          <w:rFonts w:ascii="Arial" w:hAnsi="Arial" w:cs="Arial"/>
          <w:b/>
          <w:bCs/>
          <w:position w:val="-1"/>
        </w:rPr>
        <w:t>pH</w:t>
      </w:r>
      <w:proofErr w:type="spellEnd"/>
    </w:p>
    <w:p w:rsidR="00A67B8C" w:rsidRPr="007105CC" w:rsidRDefault="00A67B8C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tbl>
      <w:tblPr>
        <w:tblW w:w="0" w:type="auto"/>
        <w:tblInd w:w="25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5"/>
        <w:gridCol w:w="6259"/>
      </w:tblGrid>
      <w:tr w:rsidR="00A67B8C" w:rsidRPr="007105CC">
        <w:trPr>
          <w:trHeight w:hRule="exact" w:val="780"/>
        </w:trPr>
        <w:tc>
          <w:tcPr>
            <w:tcW w:w="5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1</w:t>
            </w:r>
          </w:p>
        </w:tc>
        <w:tc>
          <w:tcPr>
            <w:tcW w:w="62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7105CC" w:rsidRDefault="0067762C">
            <w:pPr>
              <w:widowControl w:val="0"/>
              <w:autoSpaceDE w:val="0"/>
              <w:autoSpaceDN w:val="0"/>
              <w:adjustRightInd w:val="0"/>
              <w:spacing w:before="49" w:after="0" w:line="256" w:lineRule="auto"/>
              <w:ind w:left="109" w:right="228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Εκτελέστε τις προπαρασκευαστικές εργασίες σύμφωνα με την Ενότητα 4.2.</w:t>
            </w:r>
            <w:r w:rsidRPr="007105CC">
              <w:rPr>
                <w:rFonts w:ascii="Arial" w:hAnsi="Arial" w:cs="Arial"/>
              </w:rPr>
              <w:br/>
            </w:r>
          </w:p>
        </w:tc>
      </w:tr>
      <w:tr w:rsidR="00A67B8C" w:rsidRPr="007105CC">
        <w:trPr>
          <w:trHeight w:hRule="exact" w:val="458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2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67762C" w:rsidP="00D20A1B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 xml:space="preserve">Βυθίστε το ηλεκτρόδιο του </w:t>
            </w:r>
            <w:proofErr w:type="spellStart"/>
            <w:r w:rsidRPr="007105CC">
              <w:rPr>
                <w:rFonts w:ascii="Arial" w:hAnsi="Arial" w:cs="Arial"/>
              </w:rPr>
              <w:t>pH</w:t>
            </w:r>
            <w:proofErr w:type="spellEnd"/>
            <w:r w:rsidRPr="007105CC">
              <w:rPr>
                <w:rFonts w:ascii="Arial" w:hAnsi="Arial" w:cs="Arial"/>
              </w:rPr>
              <w:t xml:space="preserve"> μέσα στο δείγμα</w:t>
            </w:r>
            <w:r w:rsidR="00775D58">
              <w:rPr>
                <w:rFonts w:ascii="Arial" w:hAnsi="Arial" w:cs="Arial"/>
              </w:rPr>
              <w:t>.</w:t>
            </w:r>
            <w:r w:rsidRPr="007105CC">
              <w:rPr>
                <w:rFonts w:ascii="Arial" w:hAnsi="Arial" w:cs="Arial"/>
              </w:rPr>
              <w:br/>
            </w:r>
          </w:p>
        </w:tc>
      </w:tr>
      <w:tr w:rsidR="00A67B8C" w:rsidRPr="007105CC">
        <w:trPr>
          <w:trHeight w:hRule="exact" w:val="780"/>
        </w:trPr>
        <w:tc>
          <w:tcPr>
            <w:tcW w:w="54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3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E6E6E6"/>
          </w:tcPr>
          <w:p w:rsidR="00A67B8C" w:rsidRPr="007105CC" w:rsidRDefault="0067762C" w:rsidP="00D20A1B">
            <w:pPr>
              <w:widowControl w:val="0"/>
              <w:autoSpaceDE w:val="0"/>
              <w:autoSpaceDN w:val="0"/>
              <w:adjustRightInd w:val="0"/>
              <w:spacing w:before="11" w:after="0" w:line="247" w:lineRule="auto"/>
              <w:ind w:left="109" w:right="17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 xml:space="preserve">Πατήστε το πλήκτρο </w:t>
            </w:r>
            <w:r w:rsidR="00A67B8C" w:rsidRPr="007105CC">
              <w:rPr>
                <w:rFonts w:ascii="Times New Roman" w:hAnsi="Times New Roman"/>
                <w:w w:val="153"/>
                <w:lang w:val="en-US"/>
              </w:rPr>
              <w:t>m</w:t>
            </w:r>
            <w:r w:rsidRPr="007105CC">
              <w:rPr>
                <w:rFonts w:ascii="Times New Roman" w:hAnsi="Times New Roman"/>
                <w:w w:val="153"/>
              </w:rPr>
              <w:t xml:space="preserve"> </w:t>
            </w:r>
            <w:r w:rsidR="00A67B8C" w:rsidRPr="007105CC">
              <w:rPr>
                <w:rFonts w:ascii="Times New Roman" w:hAnsi="Times New Roman"/>
                <w:spacing w:val="-68"/>
                <w:w w:val="153"/>
              </w:rPr>
              <w:t xml:space="preserve"> </w:t>
            </w:r>
            <w:r w:rsidR="00775D58">
              <w:rPr>
                <w:rFonts w:ascii="Arial" w:hAnsi="Arial" w:cs="Arial"/>
              </w:rPr>
              <w:t xml:space="preserve">μέχρι το </w:t>
            </w:r>
            <w:proofErr w:type="spellStart"/>
            <w:r w:rsidR="00775D58">
              <w:rPr>
                <w:rFonts w:ascii="Arial" w:hAnsi="Arial" w:cs="Arial"/>
              </w:rPr>
              <w:t>pH</w:t>
            </w:r>
            <w:proofErr w:type="spellEnd"/>
            <w:r w:rsidR="00775D58">
              <w:rPr>
                <w:rFonts w:ascii="Arial" w:hAnsi="Arial" w:cs="Arial"/>
              </w:rPr>
              <w:t xml:space="preserve"> να εμφανιστεί στην </w:t>
            </w:r>
            <w:r w:rsidR="00AE0A49">
              <w:rPr>
                <w:rFonts w:ascii="Arial" w:hAnsi="Arial" w:cs="Arial"/>
              </w:rPr>
              <w:t xml:space="preserve">οθόνη. Η τιμή του </w:t>
            </w:r>
            <w:r w:rsidR="00AE0A49">
              <w:rPr>
                <w:rFonts w:ascii="Arial" w:hAnsi="Arial" w:cs="Arial"/>
                <w:lang w:val="en-US"/>
              </w:rPr>
              <w:t>p</w:t>
            </w:r>
            <w:r w:rsidRPr="007105CC">
              <w:rPr>
                <w:rFonts w:ascii="Arial" w:hAnsi="Arial" w:cs="Arial"/>
              </w:rPr>
              <w:t>Η εμφανίζεται στην οθόνη.</w:t>
            </w:r>
          </w:p>
        </w:tc>
      </w:tr>
    </w:tbl>
    <w:p w:rsidR="00A67B8C" w:rsidRPr="007105CC" w:rsidRDefault="00D9317C">
      <w:pPr>
        <w:widowControl w:val="0"/>
        <w:autoSpaceDE w:val="0"/>
        <w:autoSpaceDN w:val="0"/>
        <w:adjustRightInd w:val="0"/>
        <w:spacing w:before="82" w:after="0" w:line="240" w:lineRule="auto"/>
        <w:ind w:left="2586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951355" cy="1569720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  <w:sectPr w:rsidR="00A67B8C" w:rsidRPr="007105CC">
          <w:pgSz w:w="11900" w:h="16840"/>
          <w:pgMar w:top="1000" w:right="740" w:bottom="280" w:left="1680" w:header="720" w:footer="720" w:gutter="0"/>
          <w:cols w:space="720" w:equalWidth="0">
            <w:col w:w="9480"/>
          </w:cols>
          <w:noEndnote/>
        </w:sect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25" w:after="0" w:line="256" w:lineRule="auto"/>
        <w:ind w:left="349" w:right="-45" w:hanging="12"/>
        <w:rPr>
          <w:rFonts w:ascii="Arial" w:hAnsi="Arial" w:cs="Arial"/>
        </w:rPr>
      </w:pPr>
      <w:proofErr w:type="spellStart"/>
      <w:r w:rsidRPr="007105CC">
        <w:rPr>
          <w:rFonts w:ascii="Arial" w:hAnsi="Arial" w:cs="Arial"/>
          <w:b/>
          <w:bCs/>
          <w:spacing w:val="-7"/>
          <w:lang w:val="en-US"/>
        </w:rPr>
        <w:lastRenderedPageBreak/>
        <w:t>A</w:t>
      </w:r>
      <w:r w:rsidRPr="007105CC">
        <w:rPr>
          <w:rFonts w:ascii="Arial" w:hAnsi="Arial" w:cs="Arial"/>
          <w:b/>
          <w:bCs/>
          <w:lang w:val="en-US"/>
        </w:rPr>
        <w:t>utoR</w:t>
      </w:r>
      <w:r w:rsidRPr="007105CC">
        <w:rPr>
          <w:rFonts w:ascii="Arial" w:hAnsi="Arial" w:cs="Arial"/>
          <w:b/>
          <w:bCs/>
          <w:spacing w:val="2"/>
          <w:lang w:val="en-US"/>
        </w:rPr>
        <w:t>e</w:t>
      </w:r>
      <w:r w:rsidRPr="007105CC">
        <w:rPr>
          <w:rFonts w:ascii="Arial" w:hAnsi="Arial" w:cs="Arial"/>
          <w:b/>
          <w:bCs/>
          <w:lang w:val="en-US"/>
        </w:rPr>
        <w:t>ad</w:t>
      </w:r>
      <w:proofErr w:type="spellEnd"/>
      <w:r w:rsidRPr="007105CC">
        <w:rPr>
          <w:rFonts w:ascii="Arial" w:hAnsi="Arial" w:cs="Arial"/>
          <w:b/>
          <w:bCs/>
          <w:spacing w:val="-2"/>
        </w:rPr>
        <w:t xml:space="preserve"> </w:t>
      </w:r>
      <w:r w:rsidRPr="007105CC">
        <w:rPr>
          <w:rFonts w:ascii="Arial" w:hAnsi="Arial" w:cs="Arial"/>
          <w:b/>
          <w:bCs/>
          <w:lang w:val="en-US"/>
        </w:rPr>
        <w:t>AR</w:t>
      </w:r>
      <w:r w:rsidRPr="007105CC">
        <w:rPr>
          <w:rFonts w:ascii="Arial" w:hAnsi="Arial" w:cs="Arial"/>
          <w:b/>
          <w:bCs/>
        </w:rPr>
        <w:t xml:space="preserve"> (</w:t>
      </w:r>
      <w:r w:rsidR="00FE05B3" w:rsidRPr="007105CC">
        <w:rPr>
          <w:rFonts w:ascii="Arial" w:hAnsi="Arial" w:cs="Arial"/>
          <w:b/>
          <w:bCs/>
        </w:rPr>
        <w:t>Μετατόπιση</w:t>
      </w:r>
      <w:r w:rsidRPr="007105CC">
        <w:rPr>
          <w:rFonts w:ascii="Arial" w:hAnsi="Arial" w:cs="Arial"/>
          <w:b/>
          <w:bCs/>
        </w:rPr>
        <w:t xml:space="preserve"> </w:t>
      </w:r>
      <w:r w:rsidR="0067762C" w:rsidRPr="007105CC">
        <w:rPr>
          <w:rFonts w:ascii="Arial" w:hAnsi="Arial" w:cs="Arial"/>
          <w:b/>
          <w:bCs/>
        </w:rPr>
        <w:t>ελέγχου</w:t>
      </w:r>
      <w:r w:rsidRPr="007105CC">
        <w:rPr>
          <w:rFonts w:ascii="Arial" w:hAnsi="Arial" w:cs="Arial"/>
          <w:b/>
          <w:bCs/>
        </w:rPr>
        <w:t>)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5" w:after="0" w:line="256" w:lineRule="auto"/>
        <w:ind w:right="62"/>
        <w:rPr>
          <w:rFonts w:ascii="Arial" w:hAnsi="Arial" w:cs="Arial"/>
        </w:rPr>
      </w:pPr>
      <w:r w:rsidRPr="007105CC">
        <w:rPr>
          <w:rFonts w:ascii="Arial" w:hAnsi="Arial" w:cs="Arial"/>
        </w:rPr>
        <w:br w:type="column"/>
      </w:r>
      <w:r w:rsidR="0067762C" w:rsidRPr="007105CC">
        <w:rPr>
          <w:rFonts w:ascii="Arial" w:hAnsi="Arial" w:cs="Arial"/>
          <w:spacing w:val="2"/>
        </w:rPr>
        <w:lastRenderedPageBreak/>
        <w:t xml:space="preserve">Η </w:t>
      </w:r>
      <w:proofErr w:type="spellStart"/>
      <w:r w:rsidRPr="007105CC">
        <w:rPr>
          <w:rFonts w:ascii="Arial" w:hAnsi="Arial" w:cs="Arial"/>
          <w:i/>
          <w:iCs/>
          <w:lang w:val="en-US"/>
        </w:rPr>
        <w:t>Aut</w:t>
      </w:r>
      <w:r w:rsidRPr="007105CC">
        <w:rPr>
          <w:rFonts w:ascii="Arial" w:hAnsi="Arial" w:cs="Arial"/>
          <w:i/>
          <w:iCs/>
          <w:spacing w:val="2"/>
          <w:lang w:val="en-US"/>
        </w:rPr>
        <w:t>o</w:t>
      </w:r>
      <w:r w:rsidRPr="007105CC">
        <w:rPr>
          <w:rFonts w:ascii="Arial" w:hAnsi="Arial" w:cs="Arial"/>
          <w:i/>
          <w:iCs/>
          <w:lang w:val="en-US"/>
        </w:rPr>
        <w:t>Read</w:t>
      </w:r>
      <w:proofErr w:type="spellEnd"/>
      <w:r w:rsidR="00775D58">
        <w:rPr>
          <w:rFonts w:ascii="Arial" w:hAnsi="Arial" w:cs="Arial"/>
          <w:i/>
          <w:iCs/>
          <w:spacing w:val="-3"/>
        </w:rPr>
        <w:t xml:space="preserve"> </w:t>
      </w:r>
      <w:r w:rsidR="0067762C" w:rsidRPr="007105CC">
        <w:rPr>
          <w:rFonts w:ascii="Arial" w:hAnsi="Arial" w:cs="Arial"/>
        </w:rPr>
        <w:t xml:space="preserve">ελέγχει τη σταθερότητα του σήματος μετρήσεως. Η σταθερότητα έχει μια σημαντική επίδραση στην </w:t>
      </w:r>
      <w:proofErr w:type="spellStart"/>
      <w:r w:rsidR="0067762C" w:rsidRPr="007105CC">
        <w:rPr>
          <w:rFonts w:ascii="Arial" w:hAnsi="Arial" w:cs="Arial"/>
        </w:rPr>
        <w:t>επαναληψιμότητα</w:t>
      </w:r>
      <w:proofErr w:type="spellEnd"/>
      <w:r w:rsidR="0067762C" w:rsidRPr="007105CC">
        <w:rPr>
          <w:rFonts w:ascii="Arial" w:hAnsi="Arial" w:cs="Arial"/>
        </w:rPr>
        <w:t xml:space="preserve"> των μετρούμενων τιμών.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</w:rPr>
      </w:pPr>
    </w:p>
    <w:p w:rsidR="00A67B8C" w:rsidRPr="007105CC" w:rsidRDefault="00342728" w:rsidP="00342728">
      <w:pPr>
        <w:widowControl w:val="0"/>
        <w:autoSpaceDE w:val="0"/>
        <w:autoSpaceDN w:val="0"/>
        <w:adjustRightInd w:val="0"/>
        <w:spacing w:after="0" w:line="256" w:lineRule="auto"/>
        <w:ind w:right="132"/>
        <w:rPr>
          <w:rFonts w:ascii="Arial" w:hAnsi="Arial" w:cs="Arial"/>
        </w:rPr>
        <w:sectPr w:rsidR="00A67B8C" w:rsidRPr="007105CC">
          <w:type w:val="continuous"/>
          <w:pgSz w:w="11900" w:h="16840"/>
          <w:pgMar w:top="760" w:right="740" w:bottom="280" w:left="1680" w:header="720" w:footer="720" w:gutter="0"/>
          <w:cols w:num="2" w:space="720" w:equalWidth="0">
            <w:col w:w="2003" w:space="566"/>
            <w:col w:w="6911"/>
          </w:cols>
          <w:noEndnote/>
        </w:sectPr>
      </w:pPr>
      <w:r w:rsidRPr="007105CC">
        <w:rPr>
          <w:rFonts w:ascii="Arial" w:hAnsi="Arial" w:cs="Arial"/>
        </w:rPr>
        <w:t>Για πανομοιότυπες συνθήκες μέτρησης, ισχύουν τα ακόλουθα κριτήρια:</w:t>
      </w:r>
      <w:r w:rsidRPr="007105CC">
        <w:rPr>
          <w:rFonts w:ascii="Arial" w:hAnsi="Arial" w:cs="Arial"/>
        </w:rPr>
        <w:br/>
        <w:t xml:space="preserve">τιμή </w:t>
      </w:r>
      <w:proofErr w:type="spellStart"/>
      <w:r w:rsidRPr="007105CC">
        <w:rPr>
          <w:rFonts w:ascii="Arial" w:hAnsi="Arial" w:cs="Arial"/>
        </w:rPr>
        <w:t>pH</w:t>
      </w:r>
      <w:proofErr w:type="spellEnd"/>
      <w:r w:rsidRPr="007105CC">
        <w:rPr>
          <w:rFonts w:ascii="Arial" w:hAnsi="Arial" w:cs="Arial"/>
        </w:rPr>
        <w:t>: καλύτερη από 0,02 (χρόνος πήξης:&gt; 30 s)</w:t>
      </w:r>
    </w:p>
    <w:p w:rsidR="00A67B8C" w:rsidRPr="007105CC" w:rsidRDefault="000F6C1D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477" o:spid="_x0000_s1496" style="position:absolute;margin-left:56.4pt;margin-top:772.6pt;width:496.3pt;height:0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dqT2QIAAD8GAAAOAAAAZHJzL2Uyb0RvYy54bWysVNtu2zAMfR+wfxD0OCC1nbj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476" o:spid="_x0000_s1495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</w:p>
    <w:tbl>
      <w:tblPr>
        <w:tblW w:w="0" w:type="auto"/>
        <w:tblInd w:w="25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5"/>
        <w:gridCol w:w="6259"/>
      </w:tblGrid>
      <w:tr w:rsidR="00A67B8C" w:rsidRPr="007105CC">
        <w:trPr>
          <w:trHeight w:hRule="exact" w:val="461"/>
        </w:trPr>
        <w:tc>
          <w:tcPr>
            <w:tcW w:w="5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1</w:t>
            </w:r>
          </w:p>
        </w:tc>
        <w:tc>
          <w:tcPr>
            <w:tcW w:w="62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7105CC" w:rsidRDefault="0034272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 xml:space="preserve">Ανάκληση της λειτουργίας μέτρησης </w:t>
            </w:r>
            <w:proofErr w:type="spellStart"/>
            <w:r w:rsidRPr="007105CC">
              <w:rPr>
                <w:rFonts w:ascii="Arial" w:hAnsi="Arial" w:cs="Arial"/>
              </w:rPr>
              <w:t>pH</w:t>
            </w:r>
            <w:proofErr w:type="spellEnd"/>
            <w:r w:rsidRPr="007105CC">
              <w:rPr>
                <w:rFonts w:ascii="Arial" w:hAnsi="Arial" w:cs="Arial"/>
              </w:rPr>
              <w:t xml:space="preserve"> πατώντας </w:t>
            </w:r>
            <w:r w:rsidR="00A67B8C" w:rsidRPr="007105CC">
              <w:rPr>
                <w:rFonts w:ascii="Times New Roman" w:hAnsi="Times New Roman"/>
                <w:w w:val="153"/>
                <w:lang w:val="en-US"/>
              </w:rPr>
              <w:t>m</w:t>
            </w:r>
            <w:r w:rsidR="00A67B8C" w:rsidRPr="007105CC">
              <w:rPr>
                <w:rFonts w:ascii="Arial" w:hAnsi="Arial" w:cs="Arial"/>
              </w:rPr>
              <w:t>.</w:t>
            </w:r>
          </w:p>
        </w:tc>
      </w:tr>
      <w:tr w:rsidR="00A67B8C" w:rsidRPr="007105CC">
        <w:trPr>
          <w:trHeight w:hRule="exact" w:val="780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2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34272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Arial" w:hAnsi="Arial" w:cs="Arial"/>
              </w:rPr>
            </w:pPr>
            <w:r w:rsidRPr="007105CC">
              <w:rPr>
                <w:rFonts w:ascii="Arial" w:hAnsi="Arial" w:cs="Arial"/>
              </w:rPr>
              <w:t xml:space="preserve">Ενεργοποιήστε τη λειτουργία </w:t>
            </w:r>
            <w:proofErr w:type="spellStart"/>
            <w:r w:rsidR="00A67B8C" w:rsidRPr="007105CC">
              <w:rPr>
                <w:rFonts w:ascii="Arial" w:hAnsi="Arial" w:cs="Arial"/>
                <w:lang w:val="en-US"/>
              </w:rPr>
              <w:t>Aut</w:t>
            </w:r>
            <w:r w:rsidR="00A67B8C" w:rsidRPr="007105CC">
              <w:rPr>
                <w:rFonts w:ascii="Arial" w:hAnsi="Arial" w:cs="Arial"/>
                <w:spacing w:val="2"/>
                <w:lang w:val="en-US"/>
              </w:rPr>
              <w:t>o</w:t>
            </w:r>
            <w:r w:rsidR="00A67B8C" w:rsidRPr="007105CC">
              <w:rPr>
                <w:rFonts w:ascii="Arial" w:hAnsi="Arial" w:cs="Arial"/>
                <w:lang w:val="en-US"/>
              </w:rPr>
              <w:t>Read</w:t>
            </w:r>
            <w:proofErr w:type="spellEnd"/>
            <w:r w:rsidR="00A67B8C" w:rsidRPr="007105CC">
              <w:rPr>
                <w:rFonts w:ascii="Arial" w:hAnsi="Arial" w:cs="Arial"/>
                <w:spacing w:val="-3"/>
              </w:rPr>
              <w:t xml:space="preserve"> </w:t>
            </w:r>
            <w:r w:rsidRPr="007105CC">
              <w:rPr>
                <w:rFonts w:ascii="Arial" w:hAnsi="Arial" w:cs="Arial"/>
              </w:rPr>
              <w:t xml:space="preserve">πατώντας </w:t>
            </w:r>
            <w:r w:rsidR="00A67B8C" w:rsidRPr="007105CC">
              <w:rPr>
                <w:rFonts w:ascii="Times New Roman" w:hAnsi="Times New Roman"/>
                <w:spacing w:val="-1"/>
                <w:w w:val="262"/>
                <w:lang w:val="en-US"/>
              </w:rPr>
              <w:t>a</w:t>
            </w:r>
            <w:r w:rsidR="00A67B8C" w:rsidRPr="007105CC">
              <w:rPr>
                <w:rFonts w:ascii="Arial" w:hAnsi="Arial" w:cs="Arial"/>
              </w:rPr>
              <w:t>.</w:t>
            </w:r>
          </w:p>
          <w:p w:rsidR="00A67B8C" w:rsidRPr="007105CC" w:rsidRDefault="00342728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spacing w:val="-5"/>
              </w:rPr>
              <w:t>Η τρέχουσα μετρούμενη τιμή έχει παγώσει (Αναμονή λειτουργία).</w:t>
            </w:r>
            <w:r w:rsidRPr="007105CC">
              <w:rPr>
                <w:rFonts w:ascii="Arial" w:hAnsi="Arial" w:cs="Arial"/>
                <w:spacing w:val="-5"/>
              </w:rPr>
              <w:br/>
            </w:r>
          </w:p>
        </w:tc>
      </w:tr>
      <w:tr w:rsidR="00A67B8C" w:rsidRPr="007105CC">
        <w:trPr>
          <w:trHeight w:hRule="exact" w:val="1099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3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7105CC" w:rsidRDefault="0034272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Arial" w:hAnsi="Arial" w:cs="Arial"/>
              </w:rPr>
            </w:pPr>
            <w:r w:rsidRPr="007105CC">
              <w:rPr>
                <w:rFonts w:ascii="Arial" w:hAnsi="Arial" w:cs="Arial"/>
              </w:rPr>
              <w:t xml:space="preserve">Ξεκινήστε τη λειτουργία </w:t>
            </w:r>
            <w:proofErr w:type="spellStart"/>
            <w:r w:rsidR="00A67B8C" w:rsidRPr="007105CC">
              <w:rPr>
                <w:rFonts w:ascii="Arial" w:hAnsi="Arial" w:cs="Arial"/>
                <w:lang w:val="en-US"/>
              </w:rPr>
              <w:t>AutoR</w:t>
            </w:r>
            <w:r w:rsidR="00A67B8C" w:rsidRPr="007105CC">
              <w:rPr>
                <w:rFonts w:ascii="Arial" w:hAnsi="Arial" w:cs="Arial"/>
                <w:spacing w:val="2"/>
                <w:lang w:val="en-US"/>
              </w:rPr>
              <w:t>e</w:t>
            </w:r>
            <w:r w:rsidR="00A67B8C" w:rsidRPr="007105CC">
              <w:rPr>
                <w:rFonts w:ascii="Arial" w:hAnsi="Arial" w:cs="Arial"/>
                <w:lang w:val="en-US"/>
              </w:rPr>
              <w:t>ad</w:t>
            </w:r>
            <w:proofErr w:type="spellEnd"/>
            <w:r w:rsidR="00A67B8C" w:rsidRPr="007105CC">
              <w:rPr>
                <w:rFonts w:ascii="Arial" w:hAnsi="Arial" w:cs="Arial"/>
                <w:spacing w:val="-6"/>
              </w:rPr>
              <w:t xml:space="preserve"> </w:t>
            </w:r>
            <w:r w:rsidRPr="007105CC">
              <w:rPr>
                <w:rFonts w:ascii="Arial" w:hAnsi="Arial" w:cs="Arial"/>
              </w:rPr>
              <w:t xml:space="preserve">πατώντας </w:t>
            </w:r>
            <w:r w:rsidR="00A67B8C" w:rsidRPr="007105CC">
              <w:rPr>
                <w:rFonts w:ascii="Times New Roman" w:hAnsi="Times New Roman"/>
                <w:spacing w:val="1"/>
                <w:w w:val="247"/>
                <w:lang w:val="en-US"/>
              </w:rPr>
              <w:t>g</w:t>
            </w:r>
            <w:r w:rsidR="00A67B8C" w:rsidRPr="007105CC">
              <w:rPr>
                <w:rFonts w:ascii="Arial" w:hAnsi="Arial" w:cs="Arial"/>
              </w:rPr>
              <w:t>.</w:t>
            </w:r>
          </w:p>
          <w:p w:rsidR="00A67B8C" w:rsidRPr="007105CC" w:rsidRDefault="00342728">
            <w:pPr>
              <w:widowControl w:val="0"/>
              <w:autoSpaceDE w:val="0"/>
              <w:autoSpaceDN w:val="0"/>
              <w:adjustRightInd w:val="0"/>
              <w:spacing w:before="10" w:after="0" w:line="256" w:lineRule="auto"/>
              <w:ind w:left="109" w:right="78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w w:val="99"/>
              </w:rPr>
              <w:t xml:space="preserve"> Το AR αναβοσβήνει στην οθόνη μέχρις ότου μία σταθερή τιμή μέτρησης επιτευχθεί.</w:t>
            </w:r>
            <w:r w:rsidRPr="007105CC">
              <w:rPr>
                <w:rFonts w:ascii="Arial" w:hAnsi="Arial" w:cs="Arial"/>
                <w:w w:val="99"/>
              </w:rPr>
              <w:br/>
            </w:r>
          </w:p>
        </w:tc>
      </w:tr>
      <w:tr w:rsidR="00A67B8C" w:rsidRPr="007105CC">
        <w:trPr>
          <w:trHeight w:hRule="exact" w:val="780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4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342728">
            <w:pPr>
              <w:widowControl w:val="0"/>
              <w:autoSpaceDE w:val="0"/>
              <w:autoSpaceDN w:val="0"/>
              <w:adjustRightInd w:val="0"/>
              <w:spacing w:before="33" w:after="0" w:line="320" w:lineRule="exact"/>
              <w:ind w:left="109" w:right="164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Εάν είναι απαραίτητο, ξεκινήστε την επόμενη μέτρηση</w:t>
            </w:r>
            <w:r w:rsidR="00A67B8C" w:rsidRPr="007105CC">
              <w:rPr>
                <w:rFonts w:ascii="Arial" w:hAnsi="Arial" w:cs="Arial"/>
                <w:spacing w:val="-2"/>
              </w:rPr>
              <w:t xml:space="preserve"> </w:t>
            </w:r>
            <w:proofErr w:type="spellStart"/>
            <w:r w:rsidR="00A67B8C" w:rsidRPr="007105CC">
              <w:rPr>
                <w:rFonts w:ascii="Arial" w:hAnsi="Arial" w:cs="Arial"/>
                <w:lang w:val="en-US"/>
              </w:rPr>
              <w:t>AutoR</w:t>
            </w:r>
            <w:r w:rsidR="00A67B8C" w:rsidRPr="007105CC">
              <w:rPr>
                <w:rFonts w:ascii="Arial" w:hAnsi="Arial" w:cs="Arial"/>
                <w:spacing w:val="2"/>
                <w:lang w:val="en-US"/>
              </w:rPr>
              <w:t>e</w:t>
            </w:r>
            <w:r w:rsidR="00A67B8C" w:rsidRPr="007105CC">
              <w:rPr>
                <w:rFonts w:ascii="Arial" w:hAnsi="Arial" w:cs="Arial"/>
                <w:lang w:val="en-US"/>
              </w:rPr>
              <w:t>ad</w:t>
            </w:r>
            <w:proofErr w:type="spellEnd"/>
            <w:r w:rsidR="00A67B8C" w:rsidRPr="007105CC">
              <w:rPr>
                <w:rFonts w:ascii="Arial" w:hAnsi="Arial" w:cs="Arial"/>
                <w:spacing w:val="-6"/>
              </w:rPr>
              <w:t xml:space="preserve"> </w:t>
            </w:r>
            <w:r w:rsidRPr="007105CC">
              <w:rPr>
                <w:rFonts w:ascii="Arial" w:hAnsi="Arial" w:cs="Arial"/>
              </w:rPr>
              <w:t xml:space="preserve">πατώντας </w:t>
            </w:r>
            <w:r w:rsidR="00A67B8C" w:rsidRPr="007105CC">
              <w:rPr>
                <w:rFonts w:ascii="Times New Roman" w:hAnsi="Times New Roman"/>
                <w:spacing w:val="-1"/>
                <w:w w:val="247"/>
                <w:lang w:val="en-US"/>
              </w:rPr>
              <w:t>g</w:t>
            </w:r>
            <w:r w:rsidR="00A67B8C" w:rsidRPr="007105CC">
              <w:rPr>
                <w:rFonts w:ascii="Arial" w:hAnsi="Arial" w:cs="Arial"/>
              </w:rPr>
              <w:t>.</w:t>
            </w:r>
          </w:p>
        </w:tc>
      </w:tr>
      <w:tr w:rsidR="00A67B8C" w:rsidRPr="007105CC">
        <w:trPr>
          <w:trHeight w:hRule="exact" w:val="780"/>
        </w:trPr>
        <w:tc>
          <w:tcPr>
            <w:tcW w:w="54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5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E6E6E6"/>
          </w:tcPr>
          <w:p w:rsidR="00A67B8C" w:rsidRPr="007105CC" w:rsidRDefault="00342728" w:rsidP="005A7C3A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 xml:space="preserve">Για να τερματίσετε τη λειτουργία </w:t>
            </w:r>
            <w:proofErr w:type="spellStart"/>
            <w:r w:rsidR="00A67B8C" w:rsidRPr="007105CC">
              <w:rPr>
                <w:rFonts w:ascii="Arial" w:hAnsi="Arial" w:cs="Arial"/>
                <w:lang w:val="en-US"/>
              </w:rPr>
              <w:t>AutoRe</w:t>
            </w:r>
            <w:r w:rsidR="00A67B8C" w:rsidRPr="007105CC">
              <w:rPr>
                <w:rFonts w:ascii="Arial" w:hAnsi="Arial" w:cs="Arial"/>
                <w:spacing w:val="2"/>
                <w:lang w:val="en-US"/>
              </w:rPr>
              <w:t>a</w:t>
            </w:r>
            <w:r w:rsidR="00A67B8C" w:rsidRPr="007105CC">
              <w:rPr>
                <w:rFonts w:ascii="Arial" w:hAnsi="Arial" w:cs="Arial"/>
                <w:lang w:val="en-US"/>
              </w:rPr>
              <w:t>d</w:t>
            </w:r>
            <w:proofErr w:type="spellEnd"/>
            <w:r w:rsidR="00A67B8C" w:rsidRPr="007105CC">
              <w:rPr>
                <w:rFonts w:ascii="Arial" w:hAnsi="Arial" w:cs="Arial"/>
                <w:spacing w:val="-7"/>
              </w:rPr>
              <w:t xml:space="preserve"> </w:t>
            </w:r>
            <w:r w:rsidR="00775D58">
              <w:rPr>
                <w:rFonts w:ascii="Arial" w:hAnsi="Arial" w:cs="Arial"/>
                <w:spacing w:val="-7"/>
              </w:rPr>
              <w:t>π</w:t>
            </w:r>
            <w:r w:rsidRPr="007105CC">
              <w:rPr>
                <w:rFonts w:ascii="Arial" w:hAnsi="Arial" w:cs="Arial"/>
              </w:rPr>
              <w:t xml:space="preserve">ατήστε το πλήκτρο </w:t>
            </w:r>
            <w:r w:rsidR="00A67B8C" w:rsidRPr="007105CC">
              <w:rPr>
                <w:rFonts w:ascii="Times New Roman" w:hAnsi="Times New Roman"/>
                <w:w w:val="262"/>
                <w:lang w:val="en-US"/>
              </w:rPr>
              <w:t>a</w:t>
            </w:r>
            <w:r w:rsidR="00A67B8C" w:rsidRPr="007105CC">
              <w:rPr>
                <w:rFonts w:ascii="Arial" w:hAnsi="Arial" w:cs="Arial"/>
              </w:rPr>
              <w:t>.</w:t>
            </w:r>
          </w:p>
        </w:tc>
      </w:tr>
    </w:tbl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</w:pPr>
      <w:r w:rsidRPr="007105CC">
        <w:rPr>
          <w:rFonts w:ascii="Arial" w:hAnsi="Arial" w:cs="Arial"/>
          <w:b/>
          <w:bCs/>
          <w:spacing w:val="1"/>
        </w:rPr>
        <w:t>17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  <w:sectPr w:rsidR="00A67B8C" w:rsidRPr="007105CC">
          <w:type w:val="continuous"/>
          <w:pgSz w:w="11900" w:h="16840"/>
          <w:pgMar w:top="760" w:right="740" w:bottom="280" w:left="1680" w:header="720" w:footer="720" w:gutter="0"/>
          <w:cols w:space="720" w:equalWidth="0">
            <w:col w:w="9480"/>
          </w:cols>
          <w:noEndnote/>
        </w:sect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478" o:spid="_x0000_s1497" style="position:absolute;left:0;text-align:lef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4pt,20.95pt,538.45pt,2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8RH2gIAAD8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" o:allowincell="f" filled="f" strokeweight=".46pt">
            <v:path arrowok="t" o:connecttype="custom" o:connectlocs="0,0;6299835,0" o:connectangles="0,0"/>
            <w10:wrap anchorx="page"/>
          </v:polyline>
        </w:pict>
      </w:r>
      <w:r w:rsidR="00D9624F" w:rsidRPr="007105CC">
        <w:rPr>
          <w:rFonts w:ascii="Arial" w:hAnsi="Arial" w:cs="Arial"/>
          <w:b/>
          <w:bCs/>
          <w:position w:val="-1"/>
        </w:rPr>
        <w:t>Λειτουργία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25" w:after="0" w:line="240" w:lineRule="auto"/>
        <w:ind w:left="3226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480" o:spid="_x0000_s1499" style="position:absolute;left:0;text-align:left;margin-left:136.7pt;margin-top:6.55pt;width:33.75pt;height:33.75pt;z-index:-251677184;mso-position-horizontal-relative:page" coordorigin="2734,131" coordsize="675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" o:allowincell="f">
            <v:rect id="Rectangle 481" o:spid="_x0000_s1500" style="position:absolute;left:2780;top:141;width:619;height: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FIV8UA&#10;AADcAAAADwAAAGRycy9kb3ducmV2LnhtbESP22rDMBBE3wv5B7GFvsVyU3LBtRKS0oaSBHLrByzW&#10;+kKslbFU2/37qhDo4zBzZph0NZhadNS6yrKC5ygGQZxZXXGh4Ov6MV6AcB5ZY22ZFPyQg9Vy9JBi&#10;om3PZ+ouvhChhF2CCkrvm0RKl5Vk0EW2IQ5ebluDPsi2kLrFPpSbWk7ieCYNVhwWSmzoraTsdvk2&#10;Cl5O091gTL21+eFEm/f9ujvue6WeHof1KwhPg/8P3+lPHbj5D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gUhXxQAAANwAAAAPAAAAAAAAAAAAAAAAAJgCAABkcnMv&#10;ZG93bnJldi54bWxQSwUGAAAAAAQABAD1AAAAigMAAAAA&#10;" fillcolor="#e6e6e6" stroked="f">
              <v:path arrowok="t"/>
            </v:rect>
            <v:rect id="Rectangle 482" o:spid="_x0000_s1501" style="position:absolute;left:2744;top:218;width:578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nncQA&#10;AADcAAAADwAAAGRycy9kb3ducmV2LnhtbESPQWvCQBSE7wX/w/IEb3VjC7VEVwmCJQd7aCyen9ln&#10;EpN9G3a3Sfrvu4VCj8PMfMNs95PpxEDON5YVrJYJCOLS6oYrBZ/n4+MrCB+QNXaWScE3edjvZg9b&#10;TLUd+YOGIlQiQtinqKAOoU+l9GVNBv3S9sTRu1lnMETpKqkdjhFuOvmUJC/SYMNxocaeDjWVbfFl&#10;FLQ3yWObZ6fx+nbV/v5+cW1plFrMp2wDItAU/sN/7VwreF6v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mJ53EAAAA3AAAAA8AAAAAAAAAAAAAAAAAmAIAAGRycy9k&#10;b3ducmV2LnhtbFBLBQYAAAAABAAEAPUAAACJAwAAAAA=&#10;" fillcolor="black" stroked="f">
              <v:path arrowok="t"/>
            </v:rect>
            <v:rect id="Rectangle 483" o:spid="_x0000_s1502" style="position:absolute;left:2782;top:256;width:503;height:5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le8EA&#10;AADcAAAADwAAAGRycy9kb3ducmV2LnhtbERPTYvCMBC9C/6HMMLeNHXF3VKNIsLKKl50e/E2bca2&#10;2ExKE2v99+Yg7PHxvpfr3tSio9ZVlhVMJxEI4tzqigsF6d/POAbhPLLG2jIpeJKD9Wo4WGKi7YNP&#10;1J19IUIIuwQVlN43iZQuL8mgm9iGOHBX2xr0AbaF1C0+Qrip5WcUfUmDFYeGEhvalpTfznejINsf&#10;T353SHddnBVNbbPL9GjnSn2M+s0ChKfe/4vf7l+tYPYd1oY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ypXvBAAAA3AAAAA8AAAAAAAAAAAAAAAAAmAIAAGRycy9kb3du&#10;cmV2LnhtbFBLBQYAAAAABAAEAPUAAACGAwAAAAA=&#10;" stroked="f">
              <v:path arrowok="t"/>
            </v:rect>
            <v:shape id="Freeform 484" o:spid="_x0000_s1503" style="position:absolute;left:2976;top:297;width:104;height:108;visibility:visible;mso-wrap-style:square;v-text-anchor:top" coordsize="10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wnsYA&#10;AADcAAAADwAAAGRycy9kb3ducmV2LnhtbESPT2vCQBTE70K/w/IKXkQ3/kFt6iqlInhRiIrY2yP7&#10;TEKzb0N2NfHbd4WCx2FmfsMsVq0pxZ1qV1hWMBxEIIhTqwvOFJyOm/4chPPIGkvLpOBBDlbLt84C&#10;Y20bTuh+8JkIEHYxKsi9r2IpXZqTQTewFXHwrrY26IOsM6lrbALclHIURVNpsOCwkGNF3zmlv4eb&#10;UaCT4Xm3ufLa7JtdMUl6k5/0dFGq+95+fYLw1PpX+L+91QrGsw94ng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JwnsYAAADcAAAADwAAAAAAAAAAAAAAAACYAgAAZHJz&#10;L2Rvd25yZXYueG1sUEsFBgAAAAAEAAQA9QAAAIsDAAAAAA==&#10;" path="m103,52l98,33,86,14,71,2,50,,31,2,14,14,4,33,,52,4,74,14,91r17,12l50,107r21,-4l86,91,98,74r5,-22xe" fillcolor="black" stroked="f">
              <v:path arrowok="t" o:connecttype="custom" o:connectlocs="103,52;98,33;86,14;71,2;50,0;31,2;14,14;4,33;0,52;4,74;14,91;31,103;50,107;71,103;86,91;98,74;103,52" o:connectangles="0,0,0,0,0,0,0,0,0,0,0,0,0,0,0,0,0"/>
            </v:shape>
            <v:shape id="Freeform 485" o:spid="_x0000_s1504" style="position:absolute;left:2928;top:427;width:209;height:300;visibility:visible;mso-wrap-style:square;v-text-anchor:top" coordsize="20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9mocEA&#10;AADcAAAADwAAAGRycy9kb3ducmV2LnhtbERP3WrCMBS+H/gO4QjezVSF0VWjiFAZdBez3QMcm2NT&#10;bU5Kk2n39svFwMuP73+zG20n7jT41rGCxTwBQVw73XKj4LvKX1MQPiBr7ByTgl/ysNtOXjaYaffg&#10;E93L0IgYwj5DBSaEPpPS14Ys+rnriSN3cYPFEOHQSD3gI4bbTi6T5E1abDk2GOzpYKi+lT9WwVli&#10;bq7Nl9tXh+KzOJpc43uu1Gw67tcgAo3hKf53f2gFqzTOj2fiEZ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fZqHBAAAA3AAAAA8AAAAAAAAAAAAAAAAAmAIAAGRycy9kb3du&#10;cmV2LnhtbFBLBQYAAAAABAAEAPUAAACGAwAAAAA=&#10;" path="m151,275l151,,120,,,33,,57r48,l48,273,,273r,27l208,300r,-25l151,275xe" fillcolor="black" stroked="f">
              <v:path arrowok="t" o:connecttype="custom" o:connectlocs="151,275;151,0;120,0;0,33;0,57;48,57;48,273;0,273;0,300;208,300;208,275;151,275" o:connectangles="0,0,0,0,0,0,0,0,0,0,0,0"/>
            </v:shape>
            <w10:wrap anchorx="page"/>
          </v:group>
        </w:pict>
      </w:r>
      <w:r w:rsidR="00D9624F" w:rsidRPr="007105CC">
        <w:rPr>
          <w:rFonts w:ascii="Arial" w:hAnsi="Arial" w:cs="Arial"/>
          <w:b/>
          <w:bCs/>
        </w:rPr>
        <w:t>Σημείωση</w:t>
      </w:r>
    </w:p>
    <w:p w:rsidR="00A67B8C" w:rsidRPr="007105CC" w:rsidRDefault="00D9624F">
      <w:pPr>
        <w:widowControl w:val="0"/>
        <w:autoSpaceDE w:val="0"/>
        <w:autoSpaceDN w:val="0"/>
        <w:adjustRightInd w:val="0"/>
        <w:spacing w:before="20" w:after="0" w:line="242" w:lineRule="auto"/>
        <w:ind w:left="3226" w:right="114"/>
        <w:rPr>
          <w:rFonts w:ascii="Arial" w:hAnsi="Arial" w:cs="Arial"/>
        </w:rPr>
      </w:pPr>
      <w:r w:rsidRPr="007105CC">
        <w:rPr>
          <w:rFonts w:ascii="Arial" w:hAnsi="Arial" w:cs="Arial"/>
        </w:rPr>
        <w:t xml:space="preserve">Η τρέχουσα </w:t>
      </w:r>
      <w:proofErr w:type="spellStart"/>
      <w:r w:rsidRPr="007105CC">
        <w:rPr>
          <w:rFonts w:ascii="Arial" w:hAnsi="Arial" w:cs="Arial"/>
          <w:lang w:val="en-US"/>
        </w:rPr>
        <w:t>AutoRead</w:t>
      </w:r>
      <w:proofErr w:type="spellEnd"/>
      <w:r w:rsidRPr="007105CC">
        <w:rPr>
          <w:rFonts w:ascii="Arial" w:hAnsi="Arial" w:cs="Arial"/>
        </w:rPr>
        <w:t xml:space="preserve"> μέτρηση (με την αποδοχή της τρέχουσας τιμής) μπορεί να τερματιστεί ανά πάσα στιγμή πατώντας</w:t>
      </w:r>
      <w:r w:rsidRPr="007105CC">
        <w:rPr>
          <w:rFonts w:ascii="Arial" w:hAnsi="Arial" w:cs="Arial"/>
          <w:spacing w:val="-6"/>
        </w:rPr>
        <w:t xml:space="preserve"> </w:t>
      </w:r>
      <w:r w:rsidR="00A67B8C" w:rsidRPr="007105CC">
        <w:rPr>
          <w:rFonts w:ascii="Times New Roman" w:hAnsi="Times New Roman"/>
          <w:spacing w:val="1"/>
          <w:w w:val="247"/>
          <w:lang w:val="en-US"/>
        </w:rPr>
        <w:t>g</w:t>
      </w:r>
      <w:r w:rsidR="00A67B8C" w:rsidRPr="007105CC">
        <w:rPr>
          <w:rFonts w:ascii="Arial" w:hAnsi="Arial" w:cs="Arial"/>
        </w:rPr>
        <w:t>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D9624F" w:rsidP="00D9624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105CC">
        <w:rPr>
          <w:rFonts w:ascii="Arial" w:hAnsi="Arial" w:cs="Arial"/>
        </w:rPr>
        <w:t xml:space="preserve">                                                     </w:t>
      </w:r>
      <w:r w:rsidR="00A67B8C" w:rsidRPr="007105CC">
        <w:rPr>
          <w:rFonts w:ascii="Arial" w:hAnsi="Arial" w:cs="Arial"/>
          <w:b/>
          <w:bCs/>
          <w:spacing w:val="2"/>
        </w:rPr>
        <w:t>4</w:t>
      </w:r>
      <w:r w:rsidR="00A67B8C" w:rsidRPr="007105CC">
        <w:rPr>
          <w:rFonts w:ascii="Arial" w:hAnsi="Arial" w:cs="Arial"/>
          <w:b/>
          <w:bCs/>
        </w:rPr>
        <w:t>.2.2</w:t>
      </w:r>
      <w:r w:rsidR="00A67B8C" w:rsidRPr="007105CC">
        <w:rPr>
          <w:rFonts w:ascii="Arial" w:hAnsi="Arial" w:cs="Arial"/>
          <w:b/>
          <w:bCs/>
          <w:spacing w:val="36"/>
        </w:rPr>
        <w:t xml:space="preserve"> </w:t>
      </w:r>
      <w:r w:rsidR="00AE0213" w:rsidRPr="007105CC">
        <w:rPr>
          <w:rFonts w:ascii="Arial" w:hAnsi="Arial" w:cs="Arial"/>
          <w:b/>
          <w:bCs/>
        </w:rPr>
        <w:t xml:space="preserve">Η μέτρηση της τάσης </w:t>
      </w:r>
      <w:proofErr w:type="spellStart"/>
      <w:r w:rsidR="00AE0213" w:rsidRPr="007105CC">
        <w:rPr>
          <w:rFonts w:ascii="Arial" w:hAnsi="Arial" w:cs="Arial"/>
          <w:b/>
          <w:bCs/>
        </w:rPr>
        <w:t>Redox</w:t>
      </w:r>
      <w:proofErr w:type="spellEnd"/>
    </w:p>
    <w:p w:rsidR="00A67B8C" w:rsidRPr="007105CC" w:rsidRDefault="00A67B8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</w:rPr>
      </w:pPr>
    </w:p>
    <w:p w:rsidR="00D9624F" w:rsidRPr="007105CC" w:rsidRDefault="00D9624F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</w:rPr>
      </w:pPr>
      <w:r w:rsidRPr="007105CC">
        <w:rPr>
          <w:rFonts w:ascii="Arial" w:hAnsi="Arial" w:cs="Arial"/>
        </w:rPr>
        <w:t xml:space="preserve">                                                     Το όργανο μπορεί να μετρήσει την τάση </w:t>
      </w:r>
      <w:proofErr w:type="spellStart"/>
      <w:r w:rsidRPr="007105CC">
        <w:rPr>
          <w:rFonts w:ascii="Arial" w:hAnsi="Arial" w:cs="Arial"/>
        </w:rPr>
        <w:t>Redox</w:t>
      </w:r>
      <w:proofErr w:type="spellEnd"/>
      <w:r w:rsidRPr="007105CC">
        <w:rPr>
          <w:rFonts w:ascii="Arial" w:hAnsi="Arial" w:cs="Arial"/>
        </w:rPr>
        <w:t xml:space="preserve"> (</w:t>
      </w:r>
      <w:proofErr w:type="spellStart"/>
      <w:r w:rsidRPr="007105CC">
        <w:rPr>
          <w:rFonts w:ascii="Arial" w:hAnsi="Arial" w:cs="Arial"/>
        </w:rPr>
        <w:t>mV</w:t>
      </w:r>
      <w:proofErr w:type="spellEnd"/>
      <w:r w:rsidRPr="007105CC">
        <w:rPr>
          <w:rFonts w:ascii="Arial" w:hAnsi="Arial" w:cs="Arial"/>
        </w:rPr>
        <w:t xml:space="preserve">) ενός διαλύματος  </w:t>
      </w:r>
    </w:p>
    <w:p w:rsidR="00A67B8C" w:rsidRPr="007105CC" w:rsidRDefault="00D9624F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</w:rPr>
      </w:pPr>
      <w:r w:rsidRPr="007105CC">
        <w:rPr>
          <w:rFonts w:ascii="Arial" w:hAnsi="Arial" w:cs="Arial"/>
        </w:rPr>
        <w:t xml:space="preserve">                                                     όταν συνδέεται με ένα ηλεκτρόδιο </w:t>
      </w:r>
      <w:proofErr w:type="spellStart"/>
      <w:r w:rsidRPr="007105CC">
        <w:rPr>
          <w:rFonts w:ascii="Arial" w:hAnsi="Arial" w:cs="Arial"/>
        </w:rPr>
        <w:t>Redox</w:t>
      </w:r>
      <w:proofErr w:type="spellEnd"/>
      <w:r w:rsidRPr="007105CC">
        <w:rPr>
          <w:rFonts w:ascii="Arial" w:hAnsi="Arial" w:cs="Arial"/>
        </w:rPr>
        <w:t xml:space="preserve">, π.χ. </w:t>
      </w:r>
      <w:proofErr w:type="spellStart"/>
      <w:r w:rsidRPr="007105CC">
        <w:rPr>
          <w:rFonts w:ascii="Arial" w:hAnsi="Arial" w:cs="Arial"/>
        </w:rPr>
        <w:t>SenTix</w:t>
      </w:r>
      <w:proofErr w:type="spellEnd"/>
      <w:r w:rsidRPr="007105CC">
        <w:rPr>
          <w:rFonts w:ascii="Arial" w:hAnsi="Arial" w:cs="Arial"/>
        </w:rPr>
        <w:t xml:space="preserve"> ORP.</w:t>
      </w:r>
    </w:p>
    <w:p w:rsidR="00D9624F" w:rsidRPr="007105CC" w:rsidRDefault="00D9624F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</w:rPr>
      </w:pPr>
    </w:p>
    <w:tbl>
      <w:tblPr>
        <w:tblW w:w="0" w:type="auto"/>
        <w:tblInd w:w="32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4"/>
        <w:gridCol w:w="6260"/>
      </w:tblGrid>
      <w:tr w:rsidR="00A67B8C" w:rsidRPr="007105CC">
        <w:trPr>
          <w:trHeight w:hRule="exact" w:val="780"/>
        </w:trPr>
        <w:tc>
          <w:tcPr>
            <w:tcW w:w="54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1</w:t>
            </w:r>
          </w:p>
        </w:tc>
        <w:tc>
          <w:tcPr>
            <w:tcW w:w="62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7105CC" w:rsidRDefault="001B58B7">
            <w:pPr>
              <w:widowControl w:val="0"/>
              <w:autoSpaceDE w:val="0"/>
              <w:autoSpaceDN w:val="0"/>
              <w:adjustRightInd w:val="0"/>
              <w:spacing w:before="49" w:after="0" w:line="256" w:lineRule="auto"/>
              <w:ind w:left="109" w:right="226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spacing w:val="2"/>
              </w:rPr>
              <w:t>Εκτελέστε τις προπαρασκευαστικές εργασίες σύμφωνα με την Ενότητα 4.2.</w:t>
            </w:r>
            <w:r w:rsidRPr="007105CC">
              <w:rPr>
                <w:rFonts w:ascii="Arial" w:hAnsi="Arial" w:cs="Arial"/>
                <w:spacing w:val="2"/>
              </w:rPr>
              <w:br/>
            </w:r>
          </w:p>
        </w:tc>
      </w:tr>
      <w:tr w:rsidR="00A67B8C" w:rsidRPr="007105CC">
        <w:trPr>
          <w:trHeight w:hRule="exact" w:val="458"/>
        </w:trPr>
        <w:tc>
          <w:tcPr>
            <w:tcW w:w="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2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1B58B7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 xml:space="preserve">Βυθίστε το ηλεκτρόδιο </w:t>
            </w:r>
            <w:proofErr w:type="spellStart"/>
            <w:r w:rsidRPr="007105CC">
              <w:rPr>
                <w:rFonts w:ascii="Arial" w:hAnsi="Arial" w:cs="Arial"/>
              </w:rPr>
              <w:t>Redox</w:t>
            </w:r>
            <w:proofErr w:type="spellEnd"/>
            <w:r w:rsidRPr="007105CC">
              <w:rPr>
                <w:rFonts w:ascii="Arial" w:hAnsi="Arial" w:cs="Arial"/>
              </w:rPr>
              <w:t xml:space="preserve"> μέσα στο δείγμα δοκιμής.</w:t>
            </w:r>
            <w:r w:rsidRPr="007105CC">
              <w:rPr>
                <w:rFonts w:ascii="Arial" w:hAnsi="Arial" w:cs="Arial"/>
              </w:rPr>
              <w:br/>
            </w:r>
          </w:p>
        </w:tc>
      </w:tr>
      <w:tr w:rsidR="00A67B8C" w:rsidRPr="007105CC" w:rsidTr="001B58B7">
        <w:trPr>
          <w:trHeight w:hRule="exact" w:val="1135"/>
        </w:trPr>
        <w:tc>
          <w:tcPr>
            <w:tcW w:w="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3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C15E3D" w:rsidRDefault="00F96E48" w:rsidP="001B58B7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11" w:after="0" w:line="258" w:lineRule="auto"/>
              <w:ind w:left="109" w:right="284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pacing w:val="2"/>
              </w:rPr>
              <w:t>Πατήστε το πλήκτρο</w:t>
            </w:r>
            <w:r w:rsidR="00A67B8C" w:rsidRPr="007105CC">
              <w:rPr>
                <w:rFonts w:ascii="Arial" w:hAnsi="Arial" w:cs="Arial"/>
                <w:spacing w:val="-3"/>
              </w:rPr>
              <w:t xml:space="preserve"> </w:t>
            </w:r>
            <w:r w:rsidR="00A67B8C" w:rsidRPr="007105CC">
              <w:rPr>
                <w:rFonts w:ascii="Times New Roman" w:hAnsi="Times New Roman"/>
                <w:w w:val="153"/>
                <w:lang w:val="en-US"/>
              </w:rPr>
              <w:t>m</w:t>
            </w:r>
            <w:r w:rsidR="00A67B8C" w:rsidRPr="007105CC">
              <w:rPr>
                <w:rFonts w:ascii="Times New Roman" w:hAnsi="Times New Roman"/>
                <w:spacing w:val="-68"/>
                <w:w w:val="153"/>
              </w:rPr>
              <w:t xml:space="preserve"> </w:t>
            </w:r>
            <w:r w:rsidR="001B58B7" w:rsidRPr="007105CC">
              <w:rPr>
                <w:rFonts w:ascii="Times New Roman" w:hAnsi="Times New Roman"/>
                <w:spacing w:val="-68"/>
                <w:w w:val="153"/>
              </w:rPr>
              <w:t xml:space="preserve"> </w:t>
            </w:r>
            <w:r w:rsidR="001B58B7" w:rsidRPr="007105CC">
              <w:rPr>
                <w:rFonts w:ascii="Arial" w:hAnsi="Arial" w:cs="Arial"/>
              </w:rPr>
              <w:t xml:space="preserve">επανειλημμένα μέχρι να εμφανιστεί </w:t>
            </w:r>
            <w:r w:rsidR="00691525">
              <w:rPr>
                <w:rFonts w:ascii="Arial" w:hAnsi="Arial" w:cs="Arial"/>
              </w:rPr>
              <w:t>η ένδειξη</w:t>
            </w:r>
            <w:r w:rsidR="00C15E3D" w:rsidRPr="00C15E3D">
              <w:rPr>
                <w:rFonts w:ascii="Arial" w:hAnsi="Arial" w:cs="Arial"/>
              </w:rPr>
              <w:t xml:space="preserve"> </w:t>
            </w:r>
            <w:r w:rsidR="00C15E3D">
              <w:rPr>
                <w:rFonts w:ascii="Times New Roman" w:hAnsi="Times New Roman"/>
                <w:w w:val="153"/>
                <w:lang w:val="en-US"/>
              </w:rPr>
              <w:t>U</w:t>
            </w:r>
            <w:r w:rsidR="00691525" w:rsidRPr="00C15E3D">
              <w:rPr>
                <w:rFonts w:ascii="Arial" w:hAnsi="Arial" w:cs="Arial"/>
                <w:b/>
              </w:rPr>
              <w:t xml:space="preserve"> </w:t>
            </w:r>
            <w:r w:rsidR="001B58B7" w:rsidRPr="007105CC">
              <w:rPr>
                <w:rFonts w:ascii="Arial" w:hAnsi="Arial" w:cs="Arial"/>
              </w:rPr>
              <w:t>στη γραμμή κατάστασης.</w:t>
            </w:r>
            <w:r w:rsidR="001B58B7" w:rsidRPr="007105CC">
              <w:rPr>
                <w:rFonts w:ascii="Arial" w:hAnsi="Arial" w:cs="Arial"/>
              </w:rPr>
              <w:br/>
            </w:r>
            <w:r w:rsidR="001B58B7" w:rsidRPr="007105CC">
              <w:rPr>
                <w:rFonts w:ascii="Arial" w:hAnsi="Arial" w:cs="Arial"/>
                <w:spacing w:val="2"/>
              </w:rPr>
              <w:t xml:space="preserve">Η τάση </w:t>
            </w:r>
            <w:proofErr w:type="spellStart"/>
            <w:r w:rsidR="001B58B7" w:rsidRPr="007105CC">
              <w:rPr>
                <w:rFonts w:ascii="Arial" w:hAnsi="Arial" w:cs="Arial"/>
                <w:spacing w:val="2"/>
              </w:rPr>
              <w:t>Redox</w:t>
            </w:r>
            <w:proofErr w:type="spellEnd"/>
            <w:r w:rsidR="001B58B7" w:rsidRPr="007105CC">
              <w:rPr>
                <w:rFonts w:ascii="Arial" w:hAnsi="Arial" w:cs="Arial"/>
                <w:spacing w:val="2"/>
              </w:rPr>
              <w:t xml:space="preserve"> (</w:t>
            </w:r>
            <w:proofErr w:type="spellStart"/>
            <w:r w:rsidR="001B58B7" w:rsidRPr="007105CC">
              <w:rPr>
                <w:rFonts w:ascii="Arial" w:hAnsi="Arial" w:cs="Arial"/>
                <w:spacing w:val="2"/>
              </w:rPr>
              <w:t>mV</w:t>
            </w:r>
            <w:proofErr w:type="spellEnd"/>
            <w:r w:rsidR="001B58B7" w:rsidRPr="007105CC">
              <w:rPr>
                <w:rFonts w:ascii="Arial" w:hAnsi="Arial" w:cs="Arial"/>
                <w:spacing w:val="2"/>
              </w:rPr>
              <w:t>) του δείγματος εμφανίζεται στην οθόνη.</w:t>
            </w:r>
            <w:r w:rsidR="001B58B7" w:rsidRPr="007105CC">
              <w:rPr>
                <w:rFonts w:ascii="Arial" w:hAnsi="Arial" w:cs="Arial"/>
                <w:spacing w:val="2"/>
              </w:rPr>
              <w:br/>
            </w:r>
          </w:p>
        </w:tc>
      </w:tr>
      <w:tr w:rsidR="00A67B8C" w:rsidRPr="007105CC">
        <w:trPr>
          <w:trHeight w:hRule="exact" w:val="461"/>
        </w:trPr>
        <w:tc>
          <w:tcPr>
            <w:tcW w:w="54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4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7105CC" w:rsidRDefault="001B58B7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spacing w:val="3"/>
              </w:rPr>
              <w:t>Περιμένετε για την μετρήσιμη σταθερή τιμή.</w:t>
            </w:r>
          </w:p>
        </w:tc>
      </w:tr>
    </w:tbl>
    <w:p w:rsidR="00A67B8C" w:rsidRPr="007105CC" w:rsidRDefault="00D9317C">
      <w:pPr>
        <w:widowControl w:val="0"/>
        <w:autoSpaceDE w:val="0"/>
        <w:autoSpaceDN w:val="0"/>
        <w:adjustRightInd w:val="0"/>
        <w:spacing w:before="72" w:after="0" w:line="240" w:lineRule="auto"/>
        <w:ind w:left="324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951355" cy="1569720"/>
            <wp:effectExtent l="1905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after="0" w:line="240" w:lineRule="auto"/>
        <w:ind w:left="3226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486" o:spid="_x0000_s1505" style="position:absolute;left:0;text-align:left;margin-left:136.7pt;margin-top:5.45pt;width:33.75pt;height:33.75pt;z-index:-251676160;mso-position-horizontal-relative:page" coordorigin="2734,109" coordsize="675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" o:allowincell="f">
            <v:rect id="Rectangle 487" o:spid="_x0000_s1506" style="position:absolute;left:2780;top:119;width:619;height: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1uMIA&#10;AADcAAAADwAAAGRycy9kb3ducmV2LnhtbERP22rCQBB9L/gPywh9qxsttiV1FS2tiBbqpR8wZMck&#10;mJ0N2W0S/955KPh4OPfZoneVaqkJpWcD41ECijjztuTcwO/p6+kNVIjIFivPZOBKARbzwcMMU+s7&#10;PlB7jLmSEA4pGihirFOtQ1aQwzDyNbFwZ984jAKbXNsGOwl3lZ4kyYt2WLI0FFjTR0HZ5fjnDDzv&#10;p9veuWrtz997Wn3ulu3PrjPmcdgv30FF6uNd/O/eWPG9ynw5I0dA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HW4wgAAANwAAAAPAAAAAAAAAAAAAAAAAJgCAABkcnMvZG93&#10;bnJldi54bWxQSwUGAAAAAAQABAD1AAAAhwMAAAAA&#10;" fillcolor="#e6e6e6" stroked="f">
              <v:path arrowok="t"/>
            </v:rect>
            <v:rect id="Rectangle 488" o:spid="_x0000_s1507" style="position:absolute;left:2744;top:195;width:578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acsMA&#10;AADcAAAADwAAAGRycy9kb3ducmV2LnhtbESPQYvCMBSE78L+h/CEvWmqC7p0jSILigc9qMuen82z&#10;rW1eShJt/fdGEDwOM/MNM1t0phY3cr60rGA0TEAQZ1aXnCv4O64G3yB8QNZYWyYFd/KwmH/0Zphq&#10;2/KeboeQiwhhn6KCIoQmldJnBRn0Q9sQR+9sncEQpculdthGuKnlOEkm0mDJcaHAhn4LyqrD1Sio&#10;zpLbarPctqf1SfvL7t9VmVHqs98tf0AE6sI7/GpvtIKv6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MacsMAAADcAAAADwAAAAAAAAAAAAAAAACYAgAAZHJzL2Rv&#10;d25yZXYueG1sUEsFBgAAAAAEAAQA9QAAAIgDAAAAAA==&#10;" fillcolor="black" stroked="f">
              <v:path arrowok="t"/>
            </v:rect>
            <v:rect id="Rectangle 489" o:spid="_x0000_s1508" style="position:absolute;left:2782;top:231;width:503;height:5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SkcQA&#10;AADcAAAADwAAAGRycy9kb3ducmV2LnhtbESPT4vCMBTE74LfITzBm6Yq/qFrFFlYUfGi62Vvr83b&#10;tti8lCbW+u2NIHgcZuY3zHLdmlI0VLvCsoLRMAJBnFpdcKbg8vszWIBwHlljaZkUPMjBetXtLDHW&#10;9s4nas4+EwHCLkYFufdVLKVLczLohrYiDt6/rQ36IOtM6hrvAW5KOY6imTRYcFjIsaLvnNLr+WYU&#10;JPvjyW8Pl22zSLKqtMnf6GinSvV77eYLhKfWf8Lv9k4rmMzH8Do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akpHEAAAA3AAAAA8AAAAAAAAAAAAAAAAAmAIAAGRycy9k&#10;b3ducmV2LnhtbFBLBQYAAAAABAAEAPUAAACJAwAAAAA=&#10;" stroked="f">
              <v:path arrowok="t"/>
            </v:rect>
            <v:shape id="Freeform 490" o:spid="_x0000_s1509" style="position:absolute;left:2976;top:272;width:104;height:108;visibility:visible;mso-wrap-style:square;v-text-anchor:top" coordsize="10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HdMUA&#10;AADcAAAADwAAAGRycy9kb3ducmV2LnhtbESPT4vCMBTE7wt+h/CEvSya+geVahRRBC8uVEX09mie&#10;bbF5KU3W1m+/WVjwOMzMb5jFqjWleFLtCssKBv0IBHFqdcGZgvNp15uBcB5ZY2mZFLzIwWrZ+Vhg&#10;rG3DCT2PPhMBwi5GBbn3VSylS3My6Pq2Ig7e3dYGfZB1JnWNTYCbUg6jaCINFhwWcqxok1P6OP4Y&#10;BToZXA67O2/Nd3MoxsnX+Jaer0p9dtv1HISn1r/D/+29VjCajuD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kd0xQAAANwAAAAPAAAAAAAAAAAAAAAAAJgCAABkcnMv&#10;ZG93bnJldi54bWxQSwUGAAAAAAQABAD1AAAAigMAAAAA&#10;" path="m103,55l98,33,86,16,71,4,50,,31,4,14,16,4,33,,55,4,76,14,93r17,12l50,107r21,-2l86,93,98,76r5,-21xe" fillcolor="black" stroked="f">
              <v:path arrowok="t" o:connecttype="custom" o:connectlocs="103,55;98,33;86,16;71,4;50,0;31,4;14,16;4,33;0,55;4,76;14,93;31,105;50,107;71,105;86,93;98,76;103,55" o:connectangles="0,0,0,0,0,0,0,0,0,0,0,0,0,0,0,0,0"/>
            </v:shape>
            <v:shape id="Freeform 491" o:spid="_x0000_s1510" style="position:absolute;left:2928;top:402;width:209;height:300;visibility:visible;mso-wrap-style:square;v-text-anchor:top" coordsize="20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EQhcQA&#10;AADcAAAADwAAAGRycy9kb3ducmV2LnhtbESP3WrCQBSE7wu+w3KE3unGH6pNXUWEiGAvNPYBTrPH&#10;bDR7NmS3Gt++WxB6OczMN8xi1dla3Kj1lWMFo2ECgrhwuuJSwdcpG8xB+ICssXZMCh7kYbXsvSww&#10;1e7OR7rloRQRwj5FBSaEJpXSF4Ys+qFriKN3dq3FEGVbSt3iPcJtLcdJ8iYtVhwXDDa0MVRc8x+r&#10;4FtiZi7lwa1Pm/3nfmsyje+ZUq/9bv0BIlAX/sPP9k4rmMy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xEIXEAAAA3AAAAA8AAAAAAAAAAAAAAAAAmAIAAGRycy9k&#10;b3ducmV2LnhtbFBLBQYAAAAABAAEAPUAAACJAwAAAAA=&#10;" path="m151,275l151,,120,,,35,,57r48,l48,275,,275r,24l208,299r,-24l151,275xe" fillcolor="black" stroked="f">
              <v:path arrowok="t" o:connecttype="custom" o:connectlocs="151,275;151,0;120,0;0,35;0,57;48,57;48,275;0,275;0,299;208,299;208,275;151,275" o:connectangles="0,0,0,0,0,0,0,0,0,0,0,0"/>
            </v:shape>
            <w10:wrap anchorx="page"/>
          </v:group>
        </w:pict>
      </w:r>
      <w:r w:rsidR="00B94241" w:rsidRPr="007105CC">
        <w:rPr>
          <w:rFonts w:ascii="Arial" w:hAnsi="Arial" w:cs="Arial"/>
          <w:b/>
          <w:bCs/>
        </w:rPr>
        <w:t>Σημείωση</w:t>
      </w:r>
    </w:p>
    <w:p w:rsidR="00A67B8C" w:rsidRPr="007105CC" w:rsidRDefault="00B94241">
      <w:pPr>
        <w:widowControl w:val="0"/>
        <w:autoSpaceDE w:val="0"/>
        <w:autoSpaceDN w:val="0"/>
        <w:adjustRightInd w:val="0"/>
        <w:spacing w:before="22" w:after="0" w:line="256" w:lineRule="auto"/>
        <w:ind w:left="3226" w:right="546"/>
        <w:rPr>
          <w:rFonts w:ascii="Arial" w:hAnsi="Arial" w:cs="Arial"/>
        </w:rPr>
      </w:pPr>
      <w:r w:rsidRPr="007105CC">
        <w:rPr>
          <w:rFonts w:ascii="Arial" w:hAnsi="Arial" w:cs="Arial"/>
        </w:rPr>
        <w:t xml:space="preserve">Τα ηλεκτρόδια </w:t>
      </w:r>
      <w:proofErr w:type="spellStart"/>
      <w:r w:rsidRPr="007105CC">
        <w:rPr>
          <w:rFonts w:ascii="Arial" w:hAnsi="Arial" w:cs="Arial"/>
        </w:rPr>
        <w:t>Redox</w:t>
      </w:r>
      <w:proofErr w:type="spellEnd"/>
      <w:r w:rsidRPr="007105CC">
        <w:rPr>
          <w:rFonts w:ascii="Arial" w:hAnsi="Arial" w:cs="Arial"/>
        </w:rPr>
        <w:t xml:space="preserve"> δεν έχουν βαθμονομηθεί. Ωστόσο, μπορείτε να ελέγξετε τα ηλεκτρόδια </w:t>
      </w:r>
      <w:proofErr w:type="spellStart"/>
      <w:r w:rsidRPr="007105CC">
        <w:rPr>
          <w:rFonts w:ascii="Arial" w:hAnsi="Arial" w:cs="Arial"/>
        </w:rPr>
        <w:t>Redox</w:t>
      </w:r>
      <w:proofErr w:type="spellEnd"/>
      <w:r w:rsidRPr="007105CC">
        <w:rPr>
          <w:rFonts w:ascii="Arial" w:hAnsi="Arial" w:cs="Arial"/>
        </w:rPr>
        <w:t xml:space="preserve"> χρησιμοποιώντας ένα διάλυμα δοκιμής</w:t>
      </w:r>
      <w:r w:rsidR="00A67B8C" w:rsidRPr="007105CC">
        <w:rPr>
          <w:rFonts w:ascii="Arial" w:hAnsi="Arial" w:cs="Arial"/>
        </w:rPr>
        <w:t>.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521FF" w:rsidRDefault="000F6C1D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Freeform 479" o:spid="_x0000_s1498" style="position:absolute;left:0;text-align:left;margin-left:42.25pt;margin-top:-9.4pt;width:496.3pt;height:0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/>
          </v:shape>
        </w:pict>
      </w:r>
      <w:r w:rsidR="00A67B8C" w:rsidRPr="000521FF">
        <w:rPr>
          <w:rFonts w:ascii="Arial" w:hAnsi="Arial" w:cs="Arial"/>
          <w:b/>
          <w:bCs/>
          <w:spacing w:val="1"/>
        </w:rPr>
        <w:t>18</w:t>
      </w:r>
    </w:p>
    <w:p w:rsidR="00A67B8C" w:rsidRPr="000521FF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  <w:sectPr w:rsidR="00A67B8C" w:rsidRPr="000521FF">
          <w:pgSz w:w="11900" w:h="16840"/>
          <w:pgMar w:top="100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A67B8C" w:rsidRPr="000521FF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right="105"/>
        <w:jc w:val="righ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493" o:spid="_x0000_s1512" style="position:absolute;left:0;text-align:left;margin-left:56.4pt;margin-top:772.6pt;width:496.3pt;height:0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492" o:spid="_x0000_s1511" style="position:absolute;left:0;text-align:lef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  <w:r w:rsidR="005950DA" w:rsidRPr="007105CC">
        <w:rPr>
          <w:rFonts w:ascii="Arial" w:hAnsi="Arial" w:cs="Arial"/>
          <w:b/>
          <w:bCs/>
          <w:spacing w:val="1"/>
          <w:position w:val="-1"/>
        </w:rPr>
        <w:t>Λειτουργία</w:t>
      </w:r>
    </w:p>
    <w:p w:rsidR="00A67B8C" w:rsidRPr="000521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521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521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521FF" w:rsidRDefault="00A67B8C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</w:rPr>
      </w:pPr>
    </w:p>
    <w:p w:rsidR="00A67B8C" w:rsidRPr="000521FF" w:rsidRDefault="00A67B8C">
      <w:pPr>
        <w:widowControl w:val="0"/>
        <w:tabs>
          <w:tab w:val="left" w:pos="3700"/>
        </w:tabs>
        <w:autoSpaceDE w:val="0"/>
        <w:autoSpaceDN w:val="0"/>
        <w:adjustRightInd w:val="0"/>
        <w:spacing w:before="22" w:after="0" w:line="240" w:lineRule="auto"/>
        <w:ind w:left="3009"/>
        <w:rPr>
          <w:rFonts w:ascii="Arial" w:hAnsi="Arial" w:cs="Arial"/>
        </w:rPr>
      </w:pPr>
      <w:r w:rsidRPr="000521FF">
        <w:rPr>
          <w:rFonts w:ascii="Arial" w:hAnsi="Arial" w:cs="Arial"/>
          <w:b/>
          <w:bCs/>
          <w:spacing w:val="1"/>
        </w:rPr>
        <w:t>4.</w:t>
      </w:r>
      <w:r w:rsidRPr="000521FF">
        <w:rPr>
          <w:rFonts w:ascii="Arial" w:hAnsi="Arial" w:cs="Arial"/>
          <w:b/>
          <w:bCs/>
        </w:rPr>
        <w:t>3</w:t>
      </w:r>
      <w:r w:rsidRPr="000521FF">
        <w:rPr>
          <w:rFonts w:ascii="Arial" w:hAnsi="Arial" w:cs="Arial"/>
          <w:b/>
          <w:bCs/>
        </w:rPr>
        <w:tab/>
      </w:r>
      <w:r w:rsidR="005950DA" w:rsidRPr="007105CC">
        <w:rPr>
          <w:rFonts w:ascii="Arial" w:hAnsi="Arial" w:cs="Arial"/>
          <w:b/>
          <w:bCs/>
          <w:spacing w:val="1"/>
        </w:rPr>
        <w:t>Βαθμονόμηση</w:t>
      </w:r>
    </w:p>
    <w:p w:rsidR="00A67B8C" w:rsidRPr="000521FF" w:rsidRDefault="000521FF">
      <w:pPr>
        <w:widowControl w:val="0"/>
        <w:tabs>
          <w:tab w:val="left" w:pos="3000"/>
        </w:tabs>
        <w:autoSpaceDE w:val="0"/>
        <w:autoSpaceDN w:val="0"/>
        <w:adjustRightInd w:val="0"/>
        <w:spacing w:before="64" w:after="0" w:line="256" w:lineRule="auto"/>
        <w:ind w:left="3009" w:right="127" w:hanging="2407"/>
        <w:rPr>
          <w:rFonts w:ascii="Arial" w:hAnsi="Arial" w:cs="Arial"/>
        </w:rPr>
      </w:pPr>
      <w:r w:rsidRPr="000521FF">
        <w:rPr>
          <w:rFonts w:ascii="Arial" w:hAnsi="Arial" w:cs="Arial"/>
          <w:b/>
          <w:bCs/>
        </w:rPr>
        <w:t xml:space="preserve">Γιατί </w:t>
      </w:r>
      <w:r>
        <w:rPr>
          <w:rFonts w:ascii="Arial" w:hAnsi="Arial" w:cs="Arial"/>
          <w:b/>
          <w:bCs/>
        </w:rPr>
        <w:t>βαθμονομούμε</w:t>
      </w:r>
      <w:r w:rsidRPr="000521FF">
        <w:rPr>
          <w:rFonts w:ascii="Arial" w:hAnsi="Arial" w:cs="Arial"/>
          <w:b/>
          <w:bCs/>
        </w:rPr>
        <w:t>;</w:t>
      </w:r>
      <w:r w:rsidR="00A67B8C" w:rsidRPr="000521FF">
        <w:rPr>
          <w:rFonts w:ascii="Arial" w:hAnsi="Arial" w:cs="Arial"/>
          <w:b/>
          <w:bCs/>
        </w:rPr>
        <w:tab/>
      </w:r>
      <w:r w:rsidR="00691525">
        <w:rPr>
          <w:rFonts w:ascii="Arial" w:hAnsi="Arial" w:cs="Arial"/>
          <w:bCs/>
        </w:rPr>
        <w:t xml:space="preserve">Γήρανση </w:t>
      </w:r>
      <w:r>
        <w:rPr>
          <w:rFonts w:ascii="Arial" w:hAnsi="Arial" w:cs="Arial"/>
          <w:bCs/>
        </w:rPr>
        <w:t>των</w:t>
      </w:r>
      <w:r w:rsidRPr="000521FF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spacing w:val="2"/>
        </w:rPr>
        <w:t xml:space="preserve">ηλεκτροδίων </w:t>
      </w:r>
      <w:proofErr w:type="spellStart"/>
      <w:r w:rsidRPr="000521FF">
        <w:rPr>
          <w:rFonts w:ascii="Arial" w:hAnsi="Arial" w:cs="Arial"/>
          <w:spacing w:val="2"/>
        </w:rPr>
        <w:t>pH</w:t>
      </w:r>
      <w:proofErr w:type="spellEnd"/>
      <w:r w:rsidRPr="000521FF">
        <w:rPr>
          <w:rFonts w:ascii="Arial" w:hAnsi="Arial" w:cs="Arial"/>
          <w:spacing w:val="2"/>
        </w:rPr>
        <w:t xml:space="preserve">. Αυτή αλλάζει την ασυμμετρία (σημείο μηδέν) και την κλίση του ηλεκτροδίου </w:t>
      </w:r>
      <w:proofErr w:type="spellStart"/>
      <w:r w:rsidRPr="000521FF">
        <w:rPr>
          <w:rFonts w:ascii="Arial" w:hAnsi="Arial" w:cs="Arial"/>
          <w:spacing w:val="2"/>
        </w:rPr>
        <w:t>pH</w:t>
      </w:r>
      <w:proofErr w:type="spellEnd"/>
      <w:r w:rsidRPr="000521FF">
        <w:rPr>
          <w:rFonts w:ascii="Arial" w:hAnsi="Arial" w:cs="Arial"/>
          <w:spacing w:val="2"/>
        </w:rPr>
        <w:t>.</w:t>
      </w:r>
      <w:r w:rsidR="00A67B8C" w:rsidRPr="000521FF">
        <w:rPr>
          <w:rFonts w:ascii="Arial" w:hAnsi="Arial" w:cs="Arial"/>
          <w:spacing w:val="-14"/>
        </w:rPr>
        <w:t xml:space="preserve"> </w:t>
      </w:r>
      <w:r w:rsidRPr="000521FF">
        <w:rPr>
          <w:rFonts w:ascii="Arial" w:hAnsi="Arial" w:cs="Arial"/>
        </w:rPr>
        <w:t>Ως αποτέλεσμα,</w:t>
      </w:r>
      <w:r>
        <w:rPr>
          <w:rFonts w:ascii="Arial" w:hAnsi="Arial" w:cs="Arial"/>
        </w:rPr>
        <w:t xml:space="preserve"> να</w:t>
      </w:r>
      <w:r w:rsidRPr="000521FF">
        <w:rPr>
          <w:rFonts w:ascii="Arial" w:hAnsi="Arial" w:cs="Arial"/>
        </w:rPr>
        <w:t xml:space="preserve"> εμφανίζεται</w:t>
      </w:r>
      <w:r>
        <w:rPr>
          <w:rFonts w:ascii="Arial" w:hAnsi="Arial" w:cs="Arial"/>
        </w:rPr>
        <w:t xml:space="preserve"> μία</w:t>
      </w:r>
      <w:r w:rsidRPr="000521FF">
        <w:rPr>
          <w:rFonts w:ascii="Arial" w:hAnsi="Arial" w:cs="Arial"/>
        </w:rPr>
        <w:t xml:space="preserve"> ανακριβής μετρούμενη τιμή.</w:t>
      </w:r>
      <w:r>
        <w:rPr>
          <w:rFonts w:ascii="Arial" w:hAnsi="Arial" w:cs="Arial"/>
        </w:rPr>
        <w:t xml:space="preserve"> Η</w:t>
      </w:r>
      <w:r w:rsidRPr="000521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β</w:t>
      </w:r>
      <w:r w:rsidRPr="000521FF">
        <w:rPr>
          <w:rFonts w:ascii="Arial" w:hAnsi="Arial" w:cs="Arial"/>
        </w:rPr>
        <w:t xml:space="preserve">αθμονόμηση καθορίζει τις τρέχουσες τιμές της ασυμμετρίας και την κλίση του ηλεκτροδίου και είναι </w:t>
      </w:r>
      <w:r>
        <w:rPr>
          <w:rFonts w:ascii="Arial" w:hAnsi="Arial" w:cs="Arial"/>
        </w:rPr>
        <w:t>αποθηκευμένα</w:t>
      </w:r>
      <w:r w:rsidRPr="000521FF">
        <w:rPr>
          <w:rFonts w:ascii="Arial" w:hAnsi="Arial" w:cs="Arial"/>
        </w:rPr>
        <w:t xml:space="preserve"> στο </w:t>
      </w:r>
      <w:r>
        <w:rPr>
          <w:rFonts w:ascii="Arial" w:hAnsi="Arial" w:cs="Arial"/>
        </w:rPr>
        <w:t>όργανο</w:t>
      </w:r>
      <w:r w:rsidRPr="000521FF">
        <w:rPr>
          <w:rFonts w:ascii="Arial" w:hAnsi="Arial" w:cs="Arial"/>
        </w:rPr>
        <w:t>.</w:t>
      </w:r>
    </w:p>
    <w:p w:rsidR="00A67B8C" w:rsidRPr="000521FF" w:rsidRDefault="000521FF">
      <w:pPr>
        <w:widowControl w:val="0"/>
        <w:autoSpaceDE w:val="0"/>
        <w:autoSpaceDN w:val="0"/>
        <w:adjustRightInd w:val="0"/>
        <w:spacing w:before="2" w:after="0" w:line="240" w:lineRule="auto"/>
        <w:ind w:left="3009"/>
        <w:rPr>
          <w:rFonts w:ascii="Arial" w:hAnsi="Arial" w:cs="Arial"/>
        </w:rPr>
      </w:pPr>
      <w:r w:rsidRPr="000521FF">
        <w:rPr>
          <w:rFonts w:ascii="Arial" w:hAnsi="Arial" w:cs="Arial"/>
          <w:spacing w:val="2"/>
        </w:rPr>
        <w:t xml:space="preserve">Έτσι, θα πρέπει να </w:t>
      </w:r>
      <w:r>
        <w:rPr>
          <w:rFonts w:ascii="Arial" w:hAnsi="Arial" w:cs="Arial"/>
          <w:spacing w:val="2"/>
        </w:rPr>
        <w:t>βαθμονομείτε</w:t>
      </w:r>
      <w:r w:rsidRPr="000521FF">
        <w:rPr>
          <w:rFonts w:ascii="Arial" w:hAnsi="Arial" w:cs="Arial"/>
          <w:spacing w:val="2"/>
        </w:rPr>
        <w:t xml:space="preserve"> σε τακτά χρονικά διαστήματα</w:t>
      </w:r>
      <w:r w:rsidR="00A67B8C" w:rsidRPr="000521FF">
        <w:rPr>
          <w:rFonts w:ascii="Arial" w:hAnsi="Arial" w:cs="Arial"/>
        </w:rPr>
        <w:t>.</w:t>
      </w:r>
    </w:p>
    <w:p w:rsidR="00A67B8C" w:rsidRPr="000521FF" w:rsidRDefault="00A67B8C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</w:rPr>
      </w:pPr>
    </w:p>
    <w:p w:rsidR="00A67B8C" w:rsidRPr="000521FF" w:rsidRDefault="000521FF">
      <w:pPr>
        <w:widowControl w:val="0"/>
        <w:tabs>
          <w:tab w:val="left" w:pos="3000"/>
        </w:tabs>
        <w:autoSpaceDE w:val="0"/>
        <w:autoSpaceDN w:val="0"/>
        <w:adjustRightInd w:val="0"/>
        <w:spacing w:after="0" w:line="240" w:lineRule="auto"/>
        <w:ind w:left="119"/>
        <w:rPr>
          <w:rFonts w:ascii="Arial" w:hAnsi="Arial" w:cs="Arial"/>
        </w:rPr>
      </w:pPr>
      <w:r w:rsidRPr="000521FF">
        <w:rPr>
          <w:rFonts w:ascii="Arial" w:hAnsi="Arial" w:cs="Arial"/>
          <w:b/>
          <w:bCs/>
        </w:rPr>
        <w:t>Πότε</w:t>
      </w:r>
      <w:r>
        <w:rPr>
          <w:rFonts w:ascii="Arial" w:hAnsi="Arial" w:cs="Arial"/>
          <w:b/>
          <w:bCs/>
        </w:rPr>
        <w:t xml:space="preserve"> βαθμονομούμε</w:t>
      </w:r>
      <w:r w:rsidRPr="000521FF">
        <w:rPr>
          <w:rFonts w:ascii="Arial" w:hAnsi="Arial" w:cs="Arial"/>
          <w:b/>
          <w:bCs/>
        </w:rPr>
        <w:t>;</w:t>
      </w:r>
      <w:r w:rsidR="00A67B8C" w:rsidRPr="000521FF">
        <w:rPr>
          <w:rFonts w:ascii="Arial" w:hAnsi="Arial" w:cs="Arial"/>
          <w:b/>
          <w:bCs/>
        </w:rPr>
        <w:tab/>
      </w:r>
      <w:r w:rsidR="00A67B8C" w:rsidRPr="000521FF">
        <w:rPr>
          <w:rFonts w:ascii="Times New Roman" w:hAnsi="Times New Roman"/>
          <w:w w:val="297"/>
        </w:rPr>
        <w:t xml:space="preserve"> </w:t>
      </w:r>
      <w:r w:rsidR="00A67B8C" w:rsidRPr="000521FF">
        <w:rPr>
          <w:rFonts w:ascii="Times New Roman" w:hAnsi="Times New Roman"/>
        </w:rPr>
        <w:t xml:space="preserve">  </w:t>
      </w:r>
      <w:r w:rsidR="00A67B8C" w:rsidRPr="000521FF">
        <w:rPr>
          <w:rFonts w:ascii="Times New Roman" w:hAnsi="Times New Roman"/>
          <w:spacing w:val="-16"/>
        </w:rPr>
        <w:t xml:space="preserve"> </w:t>
      </w:r>
      <w:r w:rsidRPr="000521FF">
        <w:rPr>
          <w:rFonts w:ascii="Arial" w:hAnsi="Arial" w:cs="Arial"/>
        </w:rPr>
        <w:t>Αφού συνδέσετε ένα άλλο ηλεκτρόδιο</w:t>
      </w:r>
    </w:p>
    <w:p w:rsidR="00A67B8C" w:rsidRPr="000521FF" w:rsidRDefault="00A67B8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</w:rPr>
      </w:pPr>
    </w:p>
    <w:p w:rsidR="00A67B8C" w:rsidRPr="000521FF" w:rsidRDefault="00A67B8C">
      <w:pPr>
        <w:widowControl w:val="0"/>
        <w:autoSpaceDE w:val="0"/>
        <w:autoSpaceDN w:val="0"/>
        <w:adjustRightInd w:val="0"/>
        <w:spacing w:after="0" w:line="240" w:lineRule="auto"/>
        <w:ind w:left="3009"/>
        <w:rPr>
          <w:rFonts w:ascii="Arial" w:hAnsi="Arial" w:cs="Arial"/>
        </w:rPr>
      </w:pPr>
      <w:r w:rsidRPr="000521FF">
        <w:rPr>
          <w:rFonts w:ascii="Times New Roman" w:hAnsi="Times New Roman"/>
          <w:w w:val="297"/>
        </w:rPr>
        <w:t xml:space="preserve"> </w:t>
      </w:r>
      <w:r w:rsidRPr="000521FF">
        <w:rPr>
          <w:rFonts w:ascii="Times New Roman" w:hAnsi="Times New Roman"/>
        </w:rPr>
        <w:t xml:space="preserve">  </w:t>
      </w:r>
      <w:r w:rsidRPr="000521FF">
        <w:rPr>
          <w:rFonts w:ascii="Times New Roman" w:hAnsi="Times New Roman"/>
          <w:spacing w:val="-16"/>
        </w:rPr>
        <w:t xml:space="preserve"> </w:t>
      </w:r>
      <w:r w:rsidR="000521FF" w:rsidRPr="000521FF">
        <w:rPr>
          <w:rFonts w:ascii="Arial" w:hAnsi="Arial" w:cs="Arial"/>
        </w:rPr>
        <w:t>Όταν το σύμβολο του αισθητήρα αναβοσβήνει</w:t>
      </w:r>
      <w:r w:rsidRPr="000521FF">
        <w:rPr>
          <w:rFonts w:ascii="Arial" w:hAnsi="Arial" w:cs="Arial"/>
        </w:rPr>
        <w:t>:</w:t>
      </w:r>
    </w:p>
    <w:p w:rsidR="00A67B8C" w:rsidRPr="000521FF" w:rsidRDefault="00A67B8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</w:rPr>
      </w:pPr>
    </w:p>
    <w:p w:rsidR="00A67B8C" w:rsidRPr="000521FF" w:rsidRDefault="00A67B8C">
      <w:pPr>
        <w:widowControl w:val="0"/>
        <w:autoSpaceDE w:val="0"/>
        <w:autoSpaceDN w:val="0"/>
        <w:adjustRightInd w:val="0"/>
        <w:spacing w:after="0" w:line="240" w:lineRule="auto"/>
        <w:ind w:left="3292"/>
        <w:rPr>
          <w:rFonts w:ascii="Arial" w:hAnsi="Arial" w:cs="Arial"/>
        </w:rPr>
      </w:pPr>
      <w:r w:rsidRPr="000521FF">
        <w:rPr>
          <w:rFonts w:ascii="Arial" w:hAnsi="Arial" w:cs="Arial"/>
        </w:rPr>
        <w:t>–</w:t>
      </w:r>
      <w:r w:rsidRPr="000521FF">
        <w:rPr>
          <w:rFonts w:ascii="Arial" w:hAnsi="Arial" w:cs="Arial"/>
          <w:spacing w:val="34"/>
        </w:rPr>
        <w:t xml:space="preserve"> </w:t>
      </w:r>
      <w:r w:rsidR="000521FF" w:rsidRPr="000521FF">
        <w:rPr>
          <w:rFonts w:ascii="Arial" w:hAnsi="Arial" w:cs="Arial"/>
        </w:rPr>
        <w:t>μετά τη λήξη του χρονικού διαστήματος βαθμονόμησης</w:t>
      </w:r>
    </w:p>
    <w:p w:rsidR="00A67B8C" w:rsidRPr="000521FF" w:rsidRDefault="00A67B8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</w:rPr>
      </w:pPr>
    </w:p>
    <w:p w:rsidR="00A67B8C" w:rsidRPr="000521FF" w:rsidRDefault="00A67B8C">
      <w:pPr>
        <w:widowControl w:val="0"/>
        <w:autoSpaceDE w:val="0"/>
        <w:autoSpaceDN w:val="0"/>
        <w:adjustRightInd w:val="0"/>
        <w:spacing w:after="0" w:line="240" w:lineRule="auto"/>
        <w:ind w:left="3292"/>
        <w:rPr>
          <w:rFonts w:ascii="Arial" w:hAnsi="Arial" w:cs="Arial"/>
        </w:rPr>
      </w:pPr>
      <w:r w:rsidRPr="000521FF">
        <w:rPr>
          <w:rFonts w:ascii="Arial" w:hAnsi="Arial" w:cs="Arial"/>
        </w:rPr>
        <w:t>–</w:t>
      </w:r>
      <w:r w:rsidRPr="000521FF">
        <w:rPr>
          <w:rFonts w:ascii="Arial" w:hAnsi="Arial" w:cs="Arial"/>
          <w:spacing w:val="34"/>
        </w:rPr>
        <w:t xml:space="preserve"> </w:t>
      </w:r>
      <w:r w:rsidR="000521FF" w:rsidRPr="000521FF">
        <w:rPr>
          <w:rFonts w:ascii="Arial" w:hAnsi="Arial" w:cs="Arial"/>
        </w:rPr>
        <w:t>μετά από διακοπή της τροφοδοσίας, π.χ. αλλαγή μπαταρίας</w:t>
      </w:r>
    </w:p>
    <w:p w:rsidR="00A67B8C" w:rsidRPr="000521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521FF" w:rsidRDefault="00A67B8C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</w:rPr>
      </w:pPr>
    </w:p>
    <w:p w:rsidR="00A67B8C" w:rsidRPr="00B757CE" w:rsidRDefault="00B757CE">
      <w:pPr>
        <w:widowControl w:val="0"/>
        <w:autoSpaceDE w:val="0"/>
        <w:autoSpaceDN w:val="0"/>
        <w:adjustRightInd w:val="0"/>
        <w:spacing w:after="0" w:line="240" w:lineRule="auto"/>
        <w:ind w:left="3009"/>
        <w:rPr>
          <w:rFonts w:ascii="Arial" w:hAnsi="Arial" w:cs="Arial"/>
        </w:rPr>
      </w:pPr>
      <w:r w:rsidRPr="00B757CE">
        <w:rPr>
          <w:rFonts w:ascii="Arial" w:hAnsi="Arial" w:cs="Arial"/>
          <w:spacing w:val="2"/>
        </w:rPr>
        <w:t>Μπορείτε να επιλέξετε ανάμεσα σε 3 διαδικασίες βαθμονόμησης</w:t>
      </w:r>
      <w:r w:rsidR="00A67B8C" w:rsidRPr="00B757CE">
        <w:rPr>
          <w:rFonts w:ascii="Arial" w:hAnsi="Arial" w:cs="Arial"/>
        </w:rPr>
        <w:t>:</w:t>
      </w:r>
    </w:p>
    <w:p w:rsidR="00A67B8C" w:rsidRPr="00B757CE" w:rsidRDefault="00A67B8C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</w:rPr>
      </w:pPr>
    </w:p>
    <w:p w:rsidR="00A67B8C" w:rsidRPr="00B757CE" w:rsidRDefault="00A67B8C">
      <w:pPr>
        <w:widowControl w:val="0"/>
        <w:tabs>
          <w:tab w:val="left" w:pos="3000"/>
        </w:tabs>
        <w:autoSpaceDE w:val="0"/>
        <w:autoSpaceDN w:val="0"/>
        <w:adjustRightInd w:val="0"/>
        <w:spacing w:after="0" w:line="257" w:lineRule="auto"/>
        <w:ind w:left="3009" w:right="225" w:hanging="2146"/>
        <w:jc w:val="both"/>
        <w:rPr>
          <w:rFonts w:ascii="Arial" w:hAnsi="Arial" w:cs="Arial"/>
        </w:rPr>
      </w:pPr>
      <w:proofErr w:type="spellStart"/>
      <w:proofErr w:type="gramStart"/>
      <w:r w:rsidRPr="007105CC">
        <w:rPr>
          <w:rFonts w:ascii="Arial" w:hAnsi="Arial" w:cs="Arial"/>
          <w:b/>
          <w:bCs/>
          <w:spacing w:val="-7"/>
          <w:lang w:val="en-US"/>
        </w:rPr>
        <w:t>A</w:t>
      </w:r>
      <w:r w:rsidRPr="007105CC">
        <w:rPr>
          <w:rFonts w:ascii="Arial" w:hAnsi="Arial" w:cs="Arial"/>
          <w:b/>
          <w:bCs/>
          <w:lang w:val="en-US"/>
        </w:rPr>
        <w:t>utoC</w:t>
      </w:r>
      <w:r w:rsidRPr="007105CC">
        <w:rPr>
          <w:rFonts w:ascii="Arial" w:hAnsi="Arial" w:cs="Arial"/>
          <w:b/>
          <w:bCs/>
          <w:spacing w:val="2"/>
          <w:lang w:val="en-US"/>
        </w:rPr>
        <w:t>a</w:t>
      </w:r>
      <w:r w:rsidRPr="007105CC">
        <w:rPr>
          <w:rFonts w:ascii="Arial" w:hAnsi="Arial" w:cs="Arial"/>
          <w:b/>
          <w:bCs/>
          <w:lang w:val="en-US"/>
        </w:rPr>
        <w:t>l</w:t>
      </w:r>
      <w:proofErr w:type="spellEnd"/>
      <w:r w:rsidRPr="00B757CE">
        <w:rPr>
          <w:rFonts w:ascii="Arial" w:hAnsi="Arial" w:cs="Arial"/>
          <w:b/>
          <w:bCs/>
          <w:spacing w:val="-2"/>
        </w:rPr>
        <w:t xml:space="preserve"> </w:t>
      </w:r>
      <w:r w:rsidRPr="007105CC">
        <w:rPr>
          <w:rFonts w:ascii="Arial" w:hAnsi="Arial" w:cs="Arial"/>
          <w:b/>
          <w:bCs/>
          <w:lang w:val="en-US"/>
        </w:rPr>
        <w:t>TEC</w:t>
      </w:r>
      <w:r w:rsidRPr="00B757CE">
        <w:rPr>
          <w:rFonts w:ascii="Arial" w:hAnsi="Arial" w:cs="Arial"/>
          <w:b/>
          <w:bCs/>
        </w:rPr>
        <w:tab/>
      </w:r>
      <w:r w:rsidR="00B757CE" w:rsidRPr="00B757CE">
        <w:rPr>
          <w:rFonts w:ascii="Arial" w:hAnsi="Arial" w:cs="Arial"/>
        </w:rPr>
        <w:t>είναι ειδικά προσαρμοσμένο στις τεχνικές WTW ρυθμιστικών διαλυμάτων ως πλήρως αυτόματη βαθμονόμηση δύο-σημείων</w:t>
      </w:r>
      <w:r w:rsidRPr="00B757CE">
        <w:rPr>
          <w:rFonts w:ascii="Arial" w:hAnsi="Arial" w:cs="Arial"/>
        </w:rPr>
        <w:t>.</w:t>
      </w:r>
      <w:proofErr w:type="gramEnd"/>
      <w:r w:rsidRPr="00B757CE">
        <w:rPr>
          <w:rFonts w:ascii="Arial" w:hAnsi="Arial" w:cs="Arial"/>
          <w:spacing w:val="-5"/>
        </w:rPr>
        <w:t xml:space="preserve"> </w:t>
      </w:r>
      <w:r w:rsidR="00B757CE" w:rsidRPr="00B757CE">
        <w:rPr>
          <w:rFonts w:ascii="Arial" w:hAnsi="Arial" w:cs="Arial"/>
        </w:rPr>
        <w:t>Τα ρυθμιστικά διαλύματα αναγνωρίζονται αυτόματα από το όργανο</w:t>
      </w:r>
      <w:r w:rsidRPr="00B757CE">
        <w:rPr>
          <w:rFonts w:ascii="Arial" w:hAnsi="Arial" w:cs="Arial"/>
        </w:rPr>
        <w:t>.</w:t>
      </w:r>
    </w:p>
    <w:p w:rsidR="00A67B8C" w:rsidRPr="00B757CE" w:rsidRDefault="00A67B8C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</w:rPr>
      </w:pPr>
    </w:p>
    <w:p w:rsidR="00A67B8C" w:rsidRPr="00D56219" w:rsidRDefault="00A67B8C">
      <w:pPr>
        <w:widowControl w:val="0"/>
        <w:tabs>
          <w:tab w:val="left" w:pos="3000"/>
        </w:tabs>
        <w:autoSpaceDE w:val="0"/>
        <w:autoSpaceDN w:val="0"/>
        <w:adjustRightInd w:val="0"/>
        <w:spacing w:after="0" w:line="256" w:lineRule="auto"/>
        <w:ind w:left="3009" w:right="67" w:hanging="2074"/>
        <w:rPr>
          <w:rFonts w:ascii="Arial" w:hAnsi="Arial" w:cs="Arial"/>
        </w:rPr>
      </w:pPr>
      <w:proofErr w:type="spellStart"/>
      <w:proofErr w:type="gramStart"/>
      <w:r w:rsidRPr="007105CC">
        <w:rPr>
          <w:rFonts w:ascii="Arial" w:hAnsi="Arial" w:cs="Arial"/>
          <w:b/>
          <w:bCs/>
          <w:spacing w:val="-7"/>
          <w:lang w:val="en-US"/>
        </w:rPr>
        <w:t>A</w:t>
      </w:r>
      <w:r w:rsidRPr="007105CC">
        <w:rPr>
          <w:rFonts w:ascii="Arial" w:hAnsi="Arial" w:cs="Arial"/>
          <w:b/>
          <w:bCs/>
          <w:lang w:val="en-US"/>
        </w:rPr>
        <w:t>uto</w:t>
      </w:r>
      <w:r w:rsidRPr="007105CC">
        <w:rPr>
          <w:rFonts w:ascii="Arial" w:hAnsi="Arial" w:cs="Arial"/>
          <w:b/>
          <w:bCs/>
          <w:spacing w:val="2"/>
          <w:lang w:val="en-US"/>
        </w:rPr>
        <w:t>C</w:t>
      </w:r>
      <w:r w:rsidRPr="007105CC">
        <w:rPr>
          <w:rFonts w:ascii="Arial" w:hAnsi="Arial" w:cs="Arial"/>
          <w:b/>
          <w:bCs/>
          <w:lang w:val="en-US"/>
        </w:rPr>
        <w:t>al</w:t>
      </w:r>
      <w:proofErr w:type="spellEnd"/>
      <w:r w:rsidRPr="00B757CE">
        <w:rPr>
          <w:rFonts w:ascii="Arial" w:hAnsi="Arial" w:cs="Arial"/>
          <w:b/>
          <w:bCs/>
          <w:spacing w:val="-2"/>
        </w:rPr>
        <w:t xml:space="preserve"> </w:t>
      </w:r>
      <w:r w:rsidRPr="007105CC">
        <w:rPr>
          <w:rFonts w:ascii="Arial" w:hAnsi="Arial" w:cs="Arial"/>
          <w:b/>
          <w:bCs/>
          <w:lang w:val="en-US"/>
        </w:rPr>
        <w:t>DIN</w:t>
      </w:r>
      <w:r w:rsidRPr="00B757CE">
        <w:rPr>
          <w:rFonts w:ascii="Arial" w:hAnsi="Arial" w:cs="Arial"/>
          <w:b/>
          <w:bCs/>
        </w:rPr>
        <w:tab/>
      </w:r>
      <w:r w:rsidR="00B757CE" w:rsidRPr="00B757CE">
        <w:rPr>
          <w:rFonts w:ascii="Arial" w:hAnsi="Arial" w:cs="Arial"/>
        </w:rPr>
        <w:t xml:space="preserve">είναι ειδικά προσαρμοσμένο για </w:t>
      </w:r>
      <w:r w:rsidR="00D56219">
        <w:rPr>
          <w:rFonts w:ascii="Arial" w:hAnsi="Arial" w:cs="Arial"/>
        </w:rPr>
        <w:t>μόνιμα προγραμματισμένα</w:t>
      </w:r>
      <w:r w:rsidR="00B757CE" w:rsidRPr="00B757CE">
        <w:rPr>
          <w:rFonts w:ascii="Arial" w:hAnsi="Arial" w:cs="Arial"/>
        </w:rPr>
        <w:t xml:space="preserve"> ρυθμιστικά διαλύματα σύμφωνα με το DIN 19266 ως πλήρως αυτόματη βαθμονόμηση δύο-σημείων</w:t>
      </w:r>
      <w:r w:rsidRPr="00B757CE">
        <w:rPr>
          <w:rFonts w:ascii="Arial" w:hAnsi="Arial" w:cs="Arial"/>
        </w:rPr>
        <w:t>.</w:t>
      </w:r>
      <w:proofErr w:type="gramEnd"/>
      <w:r w:rsidRPr="00B757CE">
        <w:rPr>
          <w:rFonts w:ascii="Arial" w:hAnsi="Arial" w:cs="Arial"/>
          <w:spacing w:val="-3"/>
        </w:rPr>
        <w:t xml:space="preserve"> </w:t>
      </w:r>
      <w:r w:rsidR="00D56219" w:rsidRPr="00D56219">
        <w:rPr>
          <w:rFonts w:ascii="Arial" w:hAnsi="Arial" w:cs="Arial"/>
          <w:spacing w:val="2"/>
        </w:rPr>
        <w:t>Τα ρυθμιστικά διαλύματα αναγνωρίζονται αυτόματα από το όργανο</w:t>
      </w:r>
      <w:r w:rsidRPr="00D56219">
        <w:rPr>
          <w:rFonts w:ascii="Arial" w:hAnsi="Arial" w:cs="Arial"/>
        </w:rPr>
        <w:t>.</w:t>
      </w:r>
    </w:p>
    <w:p w:rsidR="00A67B8C" w:rsidRPr="00D56219" w:rsidRDefault="00A67B8C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</w:rPr>
      </w:pPr>
    </w:p>
    <w:p w:rsidR="00A67B8C" w:rsidRPr="00D56219" w:rsidRDefault="00A67B8C">
      <w:pPr>
        <w:widowControl w:val="0"/>
        <w:tabs>
          <w:tab w:val="left" w:pos="3000"/>
        </w:tabs>
        <w:autoSpaceDE w:val="0"/>
        <w:autoSpaceDN w:val="0"/>
        <w:adjustRightInd w:val="0"/>
        <w:spacing w:after="0" w:line="257" w:lineRule="auto"/>
        <w:ind w:left="3009" w:right="134" w:hanging="1476"/>
        <w:rPr>
          <w:rFonts w:ascii="Arial" w:hAnsi="Arial" w:cs="Arial"/>
        </w:rPr>
      </w:pPr>
      <w:proofErr w:type="spellStart"/>
      <w:proofErr w:type="gramStart"/>
      <w:r w:rsidRPr="007105CC">
        <w:rPr>
          <w:rFonts w:ascii="Arial" w:hAnsi="Arial" w:cs="Arial"/>
          <w:b/>
          <w:bCs/>
          <w:spacing w:val="2"/>
          <w:lang w:val="en-US"/>
        </w:rPr>
        <w:t>C</w:t>
      </w:r>
      <w:r w:rsidRPr="007105CC">
        <w:rPr>
          <w:rFonts w:ascii="Arial" w:hAnsi="Arial" w:cs="Arial"/>
          <w:b/>
          <w:bCs/>
          <w:lang w:val="en-US"/>
        </w:rPr>
        <w:t>onCal</w:t>
      </w:r>
      <w:proofErr w:type="spellEnd"/>
      <w:r w:rsidRPr="00D56219">
        <w:rPr>
          <w:rFonts w:ascii="Arial" w:hAnsi="Arial" w:cs="Arial"/>
          <w:b/>
          <w:bCs/>
        </w:rPr>
        <w:tab/>
      </w:r>
      <w:r w:rsidR="00D56219" w:rsidRPr="00D56219">
        <w:rPr>
          <w:rFonts w:ascii="Arial" w:hAnsi="Arial" w:cs="Arial"/>
        </w:rPr>
        <w:t>είναι η συμβατική βαθμονόμηση δύο-σημείων με 2 ελεύθερ</w:t>
      </w:r>
      <w:r w:rsidR="006E265D">
        <w:rPr>
          <w:rFonts w:ascii="Arial" w:hAnsi="Arial" w:cs="Arial"/>
        </w:rPr>
        <w:t>ης επιλογής διαλύματα ρυθμιστικά</w:t>
      </w:r>
      <w:r w:rsidR="00D56219" w:rsidRPr="00D56219">
        <w:rPr>
          <w:rFonts w:ascii="Arial" w:hAnsi="Arial" w:cs="Arial"/>
        </w:rPr>
        <w:t xml:space="preserve"> ή βαθμονόμηση ενός σημείου ως ταχεία μέθοδος</w:t>
      </w:r>
      <w:r w:rsidRPr="00D56219">
        <w:rPr>
          <w:rFonts w:ascii="Arial" w:hAnsi="Arial" w:cs="Arial"/>
        </w:rPr>
        <w:t>.</w:t>
      </w:r>
      <w:proofErr w:type="gramEnd"/>
    </w:p>
    <w:p w:rsidR="00A67B8C" w:rsidRPr="00D56219" w:rsidRDefault="00A67B8C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</w:rPr>
      </w:pPr>
    </w:p>
    <w:p w:rsidR="00A67B8C" w:rsidRPr="00D56219" w:rsidRDefault="00A67B8C">
      <w:pPr>
        <w:widowControl w:val="0"/>
        <w:tabs>
          <w:tab w:val="left" w:pos="3000"/>
        </w:tabs>
        <w:autoSpaceDE w:val="0"/>
        <w:autoSpaceDN w:val="0"/>
        <w:adjustRightInd w:val="0"/>
        <w:spacing w:after="0" w:line="256" w:lineRule="auto"/>
        <w:ind w:left="3009" w:right="111" w:hanging="1786"/>
        <w:rPr>
          <w:rFonts w:ascii="Arial" w:hAnsi="Arial" w:cs="Arial"/>
        </w:rPr>
      </w:pPr>
      <w:proofErr w:type="spellStart"/>
      <w:proofErr w:type="gramStart"/>
      <w:r w:rsidRPr="007105CC">
        <w:rPr>
          <w:rFonts w:ascii="Arial" w:hAnsi="Arial" w:cs="Arial"/>
          <w:b/>
          <w:bCs/>
          <w:spacing w:val="-10"/>
          <w:lang w:val="en-US"/>
        </w:rPr>
        <w:t>A</w:t>
      </w:r>
      <w:r w:rsidRPr="007105CC">
        <w:rPr>
          <w:rFonts w:ascii="Arial" w:hAnsi="Arial" w:cs="Arial"/>
          <w:b/>
          <w:bCs/>
          <w:spacing w:val="2"/>
          <w:lang w:val="en-US"/>
        </w:rPr>
        <w:t>u</w:t>
      </w:r>
      <w:r w:rsidRPr="007105CC">
        <w:rPr>
          <w:rFonts w:ascii="Arial" w:hAnsi="Arial" w:cs="Arial"/>
          <w:b/>
          <w:bCs/>
          <w:lang w:val="en-US"/>
        </w:rPr>
        <w:t>toRead</w:t>
      </w:r>
      <w:proofErr w:type="spellEnd"/>
      <w:r w:rsidRPr="00D56219">
        <w:rPr>
          <w:rFonts w:ascii="Arial" w:hAnsi="Arial" w:cs="Arial"/>
          <w:b/>
          <w:bCs/>
        </w:rPr>
        <w:tab/>
      </w:r>
      <w:r w:rsidR="00D56219" w:rsidRPr="00D56219">
        <w:rPr>
          <w:rFonts w:ascii="Arial" w:hAnsi="Arial" w:cs="Arial"/>
          <w:spacing w:val="2"/>
        </w:rPr>
        <w:t xml:space="preserve">Σε </w:t>
      </w:r>
      <w:r w:rsidR="00D56219">
        <w:rPr>
          <w:rFonts w:ascii="Arial" w:hAnsi="Arial" w:cs="Arial"/>
          <w:spacing w:val="2"/>
        </w:rPr>
        <w:t>βαθμονόμηση</w:t>
      </w:r>
      <w:r w:rsidR="00D56219" w:rsidRPr="00D56219">
        <w:rPr>
          <w:rFonts w:ascii="Arial" w:hAnsi="Arial" w:cs="Arial"/>
          <w:spacing w:val="2"/>
        </w:rPr>
        <w:t xml:space="preserve"> με τη χρήση </w:t>
      </w:r>
      <w:proofErr w:type="spellStart"/>
      <w:r w:rsidRPr="007105CC">
        <w:rPr>
          <w:rFonts w:ascii="Arial" w:hAnsi="Arial" w:cs="Arial"/>
          <w:lang w:val="en-US"/>
        </w:rPr>
        <w:t>AutoC</w:t>
      </w:r>
      <w:r w:rsidRPr="007105CC">
        <w:rPr>
          <w:rFonts w:ascii="Arial" w:hAnsi="Arial" w:cs="Arial"/>
          <w:spacing w:val="2"/>
          <w:lang w:val="en-US"/>
        </w:rPr>
        <w:t>a</w:t>
      </w:r>
      <w:r w:rsidRPr="007105CC">
        <w:rPr>
          <w:rFonts w:ascii="Arial" w:hAnsi="Arial" w:cs="Arial"/>
          <w:lang w:val="en-US"/>
        </w:rPr>
        <w:t>l</w:t>
      </w:r>
      <w:proofErr w:type="spellEnd"/>
      <w:r w:rsidRPr="00D56219">
        <w:rPr>
          <w:rFonts w:ascii="Arial" w:hAnsi="Arial" w:cs="Arial"/>
          <w:spacing w:val="-6"/>
        </w:rPr>
        <w:t xml:space="preserve"> </w:t>
      </w:r>
      <w:r w:rsidRPr="007105CC">
        <w:rPr>
          <w:rFonts w:ascii="Arial" w:hAnsi="Arial" w:cs="Arial"/>
          <w:lang w:val="en-US"/>
        </w:rPr>
        <w:t>TEC</w:t>
      </w:r>
      <w:r w:rsidRPr="00D56219">
        <w:rPr>
          <w:rFonts w:ascii="Arial" w:hAnsi="Arial" w:cs="Arial"/>
          <w:spacing w:val="-4"/>
        </w:rPr>
        <w:t xml:space="preserve"> </w:t>
      </w:r>
      <w:r w:rsidR="00D56219">
        <w:rPr>
          <w:rFonts w:ascii="Arial" w:hAnsi="Arial" w:cs="Arial"/>
        </w:rPr>
        <w:t>και</w:t>
      </w:r>
      <w:r w:rsidRPr="00D56219">
        <w:rPr>
          <w:rFonts w:ascii="Arial" w:hAnsi="Arial" w:cs="Arial"/>
          <w:spacing w:val="-1"/>
        </w:rPr>
        <w:t xml:space="preserve"> </w:t>
      </w:r>
      <w:proofErr w:type="spellStart"/>
      <w:r w:rsidRPr="007105CC">
        <w:rPr>
          <w:rFonts w:ascii="Arial" w:hAnsi="Arial" w:cs="Arial"/>
          <w:lang w:val="en-US"/>
        </w:rPr>
        <w:t>Auto</w:t>
      </w:r>
      <w:r w:rsidRPr="007105CC">
        <w:rPr>
          <w:rFonts w:ascii="Arial" w:hAnsi="Arial" w:cs="Arial"/>
          <w:spacing w:val="2"/>
          <w:lang w:val="en-US"/>
        </w:rPr>
        <w:t>C</w:t>
      </w:r>
      <w:r w:rsidRPr="007105CC">
        <w:rPr>
          <w:rFonts w:ascii="Arial" w:hAnsi="Arial" w:cs="Arial"/>
          <w:lang w:val="en-US"/>
        </w:rPr>
        <w:t>al</w:t>
      </w:r>
      <w:proofErr w:type="spellEnd"/>
      <w:r w:rsidRPr="00D56219">
        <w:rPr>
          <w:rFonts w:ascii="Arial" w:hAnsi="Arial" w:cs="Arial"/>
          <w:spacing w:val="-4"/>
        </w:rPr>
        <w:t xml:space="preserve"> </w:t>
      </w:r>
      <w:r w:rsidRPr="007105CC">
        <w:rPr>
          <w:rFonts w:ascii="Arial" w:hAnsi="Arial" w:cs="Arial"/>
          <w:lang w:val="en-US"/>
        </w:rPr>
        <w:t>DIN</w:t>
      </w:r>
      <w:r w:rsidRPr="00D56219">
        <w:rPr>
          <w:rFonts w:ascii="Arial" w:hAnsi="Arial" w:cs="Arial"/>
        </w:rPr>
        <w:t>,</w:t>
      </w:r>
      <w:r w:rsidRPr="00D56219">
        <w:rPr>
          <w:rFonts w:ascii="Arial" w:hAnsi="Arial" w:cs="Arial"/>
          <w:spacing w:val="-4"/>
        </w:rPr>
        <w:t xml:space="preserve"> </w:t>
      </w:r>
      <w:r w:rsidR="00D56219" w:rsidRPr="00D56219">
        <w:rPr>
          <w:rFonts w:ascii="Arial" w:hAnsi="Arial" w:cs="Arial"/>
        </w:rPr>
        <w:t>η λειτουργία</w:t>
      </w:r>
      <w:r w:rsidRPr="00D56219">
        <w:rPr>
          <w:rFonts w:ascii="Arial" w:hAnsi="Arial" w:cs="Arial"/>
          <w:spacing w:val="-1"/>
        </w:rPr>
        <w:t xml:space="preserve"> </w:t>
      </w:r>
      <w:proofErr w:type="spellStart"/>
      <w:r w:rsidR="00D56219">
        <w:rPr>
          <w:rFonts w:ascii="Arial" w:hAnsi="Arial" w:cs="Arial"/>
          <w:i/>
          <w:iCs/>
          <w:lang w:val="en-US"/>
        </w:rPr>
        <w:t>Au</w:t>
      </w:r>
      <w:r w:rsidRPr="007105CC">
        <w:rPr>
          <w:rFonts w:ascii="Arial" w:hAnsi="Arial" w:cs="Arial"/>
          <w:i/>
          <w:iCs/>
          <w:spacing w:val="2"/>
          <w:lang w:val="en-US"/>
        </w:rPr>
        <w:t>t</w:t>
      </w:r>
      <w:r w:rsidRPr="007105CC">
        <w:rPr>
          <w:rFonts w:ascii="Arial" w:hAnsi="Arial" w:cs="Arial"/>
          <w:i/>
          <w:iCs/>
          <w:lang w:val="en-US"/>
        </w:rPr>
        <w:t>oRead</w:t>
      </w:r>
      <w:proofErr w:type="spellEnd"/>
      <w:r w:rsidRPr="00D56219">
        <w:rPr>
          <w:rFonts w:ascii="Arial" w:hAnsi="Arial" w:cs="Arial"/>
          <w:i/>
          <w:iCs/>
          <w:spacing w:val="-6"/>
        </w:rPr>
        <w:t xml:space="preserve"> </w:t>
      </w:r>
      <w:r w:rsidR="00D56219" w:rsidRPr="00D56219">
        <w:rPr>
          <w:rFonts w:ascii="Arial" w:hAnsi="Arial" w:cs="Arial"/>
          <w:spacing w:val="2"/>
        </w:rPr>
        <w:t>ενεργοποιείται αυτόματα</w:t>
      </w:r>
      <w:r w:rsidRPr="00D56219">
        <w:rPr>
          <w:rFonts w:ascii="Arial" w:hAnsi="Arial" w:cs="Arial"/>
        </w:rPr>
        <w:t>.</w:t>
      </w:r>
      <w:proofErr w:type="gramEnd"/>
    </w:p>
    <w:p w:rsidR="00A67B8C" w:rsidRPr="00D56219" w:rsidRDefault="00D56219">
      <w:pPr>
        <w:widowControl w:val="0"/>
        <w:autoSpaceDE w:val="0"/>
        <w:autoSpaceDN w:val="0"/>
        <w:adjustRightInd w:val="0"/>
        <w:spacing w:after="0" w:line="242" w:lineRule="auto"/>
        <w:ind w:left="3009" w:right="111"/>
        <w:rPr>
          <w:rFonts w:ascii="Arial" w:hAnsi="Arial" w:cs="Arial"/>
        </w:rPr>
      </w:pPr>
      <w:r w:rsidRPr="00D56219">
        <w:rPr>
          <w:rFonts w:ascii="Arial" w:hAnsi="Arial" w:cs="Arial"/>
          <w:spacing w:val="2"/>
        </w:rPr>
        <w:t>Η τρέχουσα μέτρηση</w:t>
      </w:r>
      <w:r w:rsidR="00A67B8C" w:rsidRPr="00D56219">
        <w:rPr>
          <w:rFonts w:ascii="Arial" w:hAnsi="Arial" w:cs="Arial"/>
          <w:spacing w:val="-3"/>
        </w:rPr>
        <w:t xml:space="preserve"> </w:t>
      </w:r>
      <w:proofErr w:type="spellStart"/>
      <w:r w:rsidR="00A67B8C" w:rsidRPr="007105CC">
        <w:rPr>
          <w:rFonts w:ascii="Arial" w:hAnsi="Arial" w:cs="Arial"/>
          <w:lang w:val="en-US"/>
        </w:rPr>
        <w:t>Auto</w:t>
      </w:r>
      <w:r w:rsidR="00A67B8C" w:rsidRPr="007105CC">
        <w:rPr>
          <w:rFonts w:ascii="Arial" w:hAnsi="Arial" w:cs="Arial"/>
          <w:spacing w:val="2"/>
          <w:lang w:val="en-US"/>
        </w:rPr>
        <w:t>R</w:t>
      </w:r>
      <w:r w:rsidR="00A67B8C" w:rsidRPr="007105CC">
        <w:rPr>
          <w:rFonts w:ascii="Arial" w:hAnsi="Arial" w:cs="Arial"/>
          <w:lang w:val="en-US"/>
        </w:rPr>
        <w:t>ead</w:t>
      </w:r>
      <w:proofErr w:type="spellEnd"/>
      <w:r w:rsidR="00A67B8C" w:rsidRPr="00D56219">
        <w:rPr>
          <w:rFonts w:ascii="Arial" w:hAnsi="Arial" w:cs="Arial"/>
          <w:spacing w:val="-4"/>
        </w:rPr>
        <w:t xml:space="preserve"> </w:t>
      </w:r>
      <w:r w:rsidRPr="00D56219">
        <w:rPr>
          <w:rFonts w:ascii="Arial" w:hAnsi="Arial" w:cs="Arial"/>
        </w:rPr>
        <w:t>(με την αποδοχή της τρέχουσας τιμής) μπορεί να τερματιστεί ανά πάσα στιγμή πατώντας</w:t>
      </w:r>
      <w:r w:rsidR="00A67B8C" w:rsidRPr="00D56219">
        <w:rPr>
          <w:rFonts w:ascii="Arial" w:hAnsi="Arial" w:cs="Arial"/>
          <w:spacing w:val="-2"/>
        </w:rPr>
        <w:t xml:space="preserve"> </w:t>
      </w:r>
      <w:r w:rsidR="00A67B8C" w:rsidRPr="007105CC">
        <w:rPr>
          <w:rFonts w:ascii="Times New Roman" w:hAnsi="Times New Roman"/>
          <w:spacing w:val="1"/>
          <w:w w:val="247"/>
          <w:lang w:val="en-US"/>
        </w:rPr>
        <w:t>g</w:t>
      </w:r>
      <w:r w:rsidR="00A67B8C" w:rsidRPr="00D56219">
        <w:rPr>
          <w:rFonts w:ascii="Arial" w:hAnsi="Arial" w:cs="Arial"/>
        </w:rPr>
        <w:t>.</w:t>
      </w:r>
    </w:p>
    <w:p w:rsidR="00A67B8C" w:rsidRPr="00D56219" w:rsidRDefault="00A67B8C">
      <w:pPr>
        <w:widowControl w:val="0"/>
        <w:autoSpaceDE w:val="0"/>
        <w:autoSpaceDN w:val="0"/>
        <w:adjustRightInd w:val="0"/>
        <w:spacing w:after="0" w:line="130" w:lineRule="exact"/>
        <w:rPr>
          <w:rFonts w:ascii="Arial" w:hAnsi="Arial" w:cs="Arial"/>
        </w:rPr>
      </w:pPr>
    </w:p>
    <w:p w:rsidR="00A67B8C" w:rsidRPr="00D5621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D5621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D5621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D5621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D5621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D5621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D5621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D5621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D5621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D5621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D5621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D5621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D5621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F1D10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</w:pPr>
      <w:r w:rsidRPr="005F1D10">
        <w:rPr>
          <w:rFonts w:ascii="Arial" w:hAnsi="Arial" w:cs="Arial"/>
          <w:b/>
          <w:bCs/>
          <w:spacing w:val="1"/>
        </w:rPr>
        <w:t>19</w:t>
      </w:r>
    </w:p>
    <w:p w:rsidR="00A67B8C" w:rsidRPr="005F1D10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  <w:sectPr w:rsidR="00A67B8C" w:rsidRPr="005F1D10">
          <w:pgSz w:w="11900" w:h="16840"/>
          <w:pgMar w:top="1000" w:right="740" w:bottom="280" w:left="1240" w:header="720" w:footer="720" w:gutter="0"/>
          <w:cols w:space="720" w:equalWidth="0">
            <w:col w:w="9920"/>
          </w:cols>
          <w:noEndnote/>
        </w:sectPr>
      </w:pPr>
    </w:p>
    <w:p w:rsidR="00A67B8C" w:rsidRPr="003554D7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494" o:spid="_x0000_s1513" style="position:absolute;left:0;text-align:lef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4pt,20.95pt,538.45pt,2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" o:allowincell="f" filled="f" strokeweight=".46pt">
            <v:path arrowok="t" o:connecttype="custom" o:connectlocs="0,0;6299835,0" o:connectangles="0,0"/>
            <w10:wrap anchorx="page"/>
          </v:polyline>
        </w:pict>
      </w:r>
      <w:r w:rsidR="003554D7">
        <w:rPr>
          <w:rFonts w:ascii="Arial" w:hAnsi="Arial" w:cs="Arial"/>
          <w:b/>
          <w:bCs/>
          <w:position w:val="-1"/>
        </w:rPr>
        <w:t>Λειτουργία</w:t>
      </w:r>
    </w:p>
    <w:p w:rsidR="00A67B8C" w:rsidRPr="009371D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371D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371D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371D0" w:rsidRDefault="00A67B8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</w:rPr>
      </w:pPr>
    </w:p>
    <w:p w:rsidR="00A67B8C" w:rsidRPr="009371D0" w:rsidRDefault="00A67B8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</w:rPr>
        <w:sectPr w:rsidR="00A67B8C" w:rsidRPr="009371D0">
          <w:pgSz w:w="11900" w:h="16840"/>
          <w:pgMar w:top="100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A67B8C" w:rsidRPr="009402B3" w:rsidRDefault="009402B3" w:rsidP="009402B3">
      <w:pPr>
        <w:widowControl w:val="0"/>
        <w:autoSpaceDE w:val="0"/>
        <w:autoSpaceDN w:val="0"/>
        <w:adjustRightInd w:val="0"/>
        <w:spacing w:before="25" w:after="0" w:line="256" w:lineRule="auto"/>
        <w:ind w:left="1385" w:right="-340" w:hanging="8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Pr="009402B3">
        <w:rPr>
          <w:rFonts w:ascii="Arial" w:hAnsi="Arial" w:cs="Arial"/>
          <w:b/>
        </w:rPr>
        <w:t>Αξιολόγηση</w:t>
      </w:r>
      <w:r w:rsidRPr="009402B3">
        <w:rPr>
          <w:rFonts w:ascii="Arial" w:hAnsi="Arial" w:cs="Arial"/>
        </w:rPr>
        <w:t xml:space="preserve"> </w:t>
      </w:r>
      <w:r w:rsidRPr="009402B3">
        <w:rPr>
          <w:rFonts w:ascii="Arial" w:hAnsi="Arial" w:cs="Arial"/>
          <w:b/>
        </w:rPr>
        <w:t>βαθμονόμησης</w:t>
      </w:r>
      <w:r w:rsidRPr="009402B3">
        <w:rPr>
          <w:rFonts w:ascii="Arial" w:hAnsi="Arial" w:cs="Arial"/>
        </w:rPr>
        <w:t xml:space="preserve"> </w:t>
      </w:r>
      <w:r w:rsidR="000F6C1D" w:rsidRPr="000F6C1D">
        <w:rPr>
          <w:rFonts w:cs="Times New Roman"/>
          <w:noProof/>
        </w:rPr>
        <w:pict>
          <v:group id="Group 496" o:spid="_x0000_s1515" style="position:absolute;left:0;text-align:left;margin-left:275.15pt;margin-top:109.15pt;width:8.8pt;height:40.15pt;z-index:-251671040;mso-position-horizontal-relative:page;mso-position-vertical-relative:text" coordorigin="5503,2183" coordsize="176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" o:allowincell="f">
            <v:group id="Group 497" o:spid="_x0000_s1516" style="position:absolute;left:5513;top:2193;width:147;height:783" coordorigin="5513,2193" coordsize="147,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<v:shape id="Freeform 498" o:spid="_x0000_s1517" style="position:absolute;left:5513;top:2193;width:147;height:783;visibility:visible;mso-wrap-style:square;v-text-anchor:top" coordsize="147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WYP8UA&#10;AADcAAAADwAAAGRycy9kb3ducmV2LnhtbESP3WrDMAxG7wt9B6PC7lpnGzUlq1NKy6Blu9i6PYCI&#10;lR8WyyF2m/Ttp4vBLsWn7+hou5t8p240xDawhcdVBoq4DK7l2sL31+tyAyomZIddYLJwpwi7Yj7b&#10;Yu7CyJ90u6RaCYRjjhaalPpc61g25DGuQk8sWRUGj0nGodZuwFHgvtNPWWa0x5blQoM9HRoqfy5X&#10;LxrdejMezXl9Tfs3U72b8QNPtbUPi2n/AirRlP6X/9onZ+HZiL48IwT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Zg/xQAAANwAAAAPAAAAAAAAAAAAAAAAAJgCAABkcnMv&#10;ZG93bnJldi54bWxQSwUGAAAAAAQABAD1AAAAigMAAAAA&#10;" path="m76,141r-28,l48,261r21,l69,782r77,l146,261r-10,l136,772r-60,l76,141xe" fillcolor="#1a1a1a" stroked="f">
                <v:path arrowok="t" o:connecttype="custom" o:connectlocs="76,141;48,141;48,261;69,261;69,782;146,782;146,261;136,261;136,772;76,772;76,141" o:connectangles="0,0,0,0,0,0,0,0,0,0,0"/>
              </v:shape>
              <v:shape id="Freeform 499" o:spid="_x0000_s1518" style="position:absolute;left:5513;top:2193;width:147;height:783;visibility:visible;mso-wrap-style:square;v-text-anchor:top" coordsize="147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9pMUA&#10;AADcAAAADwAAAGRycy9kb3ducmV2LnhtbESPzWrDMBCE74W8g9hAbrWclojgRAkhpZDQHlo3D7BY&#10;G9vEWhlL/snbR4VCj8PsfLOz3U+2EQN1vnasYZmkIIgLZ2ouNVx+3p/XIHxANtg4Jg138rDfzZ62&#10;mBk38jcNeShFhLDPUEMVQptJ6YuKLPrEtcTRu7rOYoiyK6XpcIxw28iXNFXSYs2xocKWjhUVt7y3&#10;8Y1mtR7f1HnVh8OHun6q8QtPpdaL+XTYgAg0hf/jv/TJaHhVS/gdEwk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T2kxQAAANwAAAAPAAAAAAAAAAAAAAAAAJgCAABkcnMv&#10;ZG93bnJldi54bWxQSwUGAAAAAAQABAD1AAAAigMAAAAA&#10;" path="m127,132r,9l86,141r,-21l83,115r,-5l81,105r,-5l79,96r,-5l76,84,64,60,62,57,57,47,52,43,50,38,43,31,40,26,36,24,33,19,28,16,26,12,16,7,12,2,7,,,4,4,9r5,3l12,14r4,2l38,38r2,5l48,50,62,79r2,2l69,91r,5l72,103r,4l74,112r,5l76,122r,139l136,261r,-2l146,259r,2l165,261r,-120l134,141r,-21l132,115r,-10l129,100r,-4l127,91r-3,-7l122,79r,-5l117,64r-2,-2l112,57r-4,-5l100,38,96,36,93,31,74,12,69,9,62,2,57,,48,4r4,3l57,12r5,2l72,24r4,2l79,31,93,45r5,10l103,60r5,9l110,72r2,4l112,81r8,15l120,100r2,5l122,110r2,7l124,127r3,5xe" fillcolor="#1a1a1a" stroked="f">
                <v:path arrowok="t" o:connecttype="custom" o:connectlocs="127,141;86,120;83,110;81,100;79,91;64,60;57,47;50,38;40,26;33,19;26,12;12,2;0,4;9,12;16,16;40,43;62,79;69,91;72,103;74,112;76,122;136,261;146,259;165,261;134,141;132,115;129,100;127,91;122,79;117,64;112,57;100,38;93,31;69,9;57,0;52,7;62,14;76,26;93,45;103,60;110,72;112,81;120,100;122,110;124,127" o:connectangles="0,0,0,0,0,0,0,0,0,0,0,0,0,0,0,0,0,0,0,0,0,0,0,0,0,0,0,0,0,0,0,0,0,0,0,0,0,0,0,0,0,0,0,0,0"/>
              </v:shape>
            </v:group>
            <v:shape id="Freeform 500" o:spid="_x0000_s1519" style="position:absolute;left:5620;top:2462;width:0;height:494;visibility:visible;mso-wrap-style:square;v-text-anchor:top" coordsize="0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LssMA&#10;AADcAAAADwAAAGRycy9kb3ducmV2LnhtbESPQWvCQBSE7wX/w/IEb3WjQpDoKhK0CEJpbb0/s88k&#10;mH0bdrdJ/PduodDjMDPfMOvtYBrRkfO1ZQWzaQKCuLC65lLB99fhdQnCB2SNjWVS8CAP283oZY2Z&#10;tj1/UncOpYgQ9hkqqEJoMyl9UZFBP7UtcfRu1hkMUbpSaod9hJtGzpMklQZrjgsVtpRXVNzPP0bB&#10;Pk/f7cepP+552bxdOpcv3DVXajIedisQgYbwH/5rH7WCRTqH3zPx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zLssMAAADcAAAADwAAAAAAAAAAAAAAAACYAgAAZHJzL2Rv&#10;d25yZXYueG1sUEsFBgAAAAAEAAQA9QAAAIgDAAAAAA==&#10;" path="m,l,494e" filled="f" strokecolor="#1a1a1a" strokeweight=".33158mm">
              <v:path arrowok="t" o:connecttype="custom" o:connectlocs="0,0;0,494" o:connectangles="0,0"/>
            </v:shape>
            <v:rect id="Rectangle 501" o:spid="_x0000_s1520" style="position:absolute;left:5571;top:2347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+h18QA&#10;AADcAAAADwAAAGRycy9kb3ducmV2LnhtbESPQYvCMBSE74L/ITzBm6auKFKbigiKu3jR9bK31+bZ&#10;FpuX0mRr999vBMHjMDPfMMmmN7XoqHWVZQWzaQSCOLe64kLB9Xs/WYFwHlljbZkU/JGDTTocJBhr&#10;++AzdRdfiABhF6OC0vsmltLlJRl0U9sQB+9mW4M+yLaQusVHgJtafkTRUhqsOCyU2NCupPx++TUK&#10;ss/T2R++rodulRVNbbOf2ckulBqP+u0ahKfev8Ov9lErmC/n8DwTj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PodfEAAAA3AAAAA8AAAAAAAAAAAAAAAAAmAIAAGRycy9k&#10;b3ducmV2LnhtbFBLBQYAAAAABAAEAPUAAACJAwAAAAA=&#10;" stroked="f">
              <v:path arrowok="t"/>
            </v:rect>
            <v:shape id="Freeform 502" o:spid="_x0000_s1521" style="position:absolute;left:5573;top:2452;width:96;height:0;visibility:visible;mso-wrap-style:square;v-text-anchor:top" coordsize="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1iMQA&#10;AADcAAAADwAAAGRycy9kb3ducmV2LnhtbESPT2sCMRTE70K/Q3gFb5r1D1K2RrGi0EIv1R56fGye&#10;m8XkJU2irt++KRR6HGbmN8xy3TsrrhRT51nBZFyBIG687rhV8Hncj55ApIys0XomBXdKsF49DJZY&#10;a3/jD7oecisKhFONCkzOoZYyNYYcprEPxMU7+egwFxlbqSPeCtxZOa2qhXTYcVkwGGhrqDkfLk6B&#10;Ne3shVL82s1tlTeT97fvcA9KDR/7zTOITH3+D/+1X7WC2WIOv2fK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dYjEAAAA3AAAAA8AAAAAAAAAAAAAAAAAmAIAAGRycy9k&#10;b3ducmV2LnhtbFBLBQYAAAAABAAEAPUAAACJAwAAAAA=&#10;" path="m,l96,e" filled="f" strokecolor="#1a1a1a" strokeweight=".07442mm">
              <v:path arrowok="t" o:connecttype="custom" o:connectlocs="0,0;96,0" o:connectangles="0,0"/>
            </v:shape>
            <w10:wrap anchorx="page"/>
          </v:group>
        </w:pict>
      </w:r>
      <w:r w:rsidR="000F6C1D" w:rsidRPr="000F6C1D">
        <w:rPr>
          <w:rFonts w:cs="Times New Roman"/>
          <w:noProof/>
        </w:rPr>
        <w:pict>
          <v:group id="Group 503" o:spid="_x0000_s1522" style="position:absolute;left:0;text-align:left;margin-left:275.15pt;margin-top:167.95pt;width:8.8pt;height:40pt;z-index:-251670016;mso-position-horizontal-relative:page;mso-position-vertical-relative:text" coordorigin="5503,3359" coordsize="176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" o:allowincell="f">
            <v:group id="Group 504" o:spid="_x0000_s1523" style="position:absolute;left:5513;top:3369;width:147;height:780" coordorigin="5513,3369" coordsize="147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<v:shape id="Freeform 505" o:spid="_x0000_s1524" style="position:absolute;left:5513;top:3369;width:147;height:780;visibility:visible;mso-wrap-style:square;v-text-anchor:top" coordsize="147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IM8UA&#10;AADcAAAADwAAAGRycy9kb3ducmV2LnhtbESPT2vCQBTE7wW/w/KE3nSjErHRVWwh4MGL/yjeHtnX&#10;JDX7Ns2uMX57VxB6HGbmN8xi1ZlKtNS40rKC0TACQZxZXXKu4HhIBzMQziNrrCyTgjs5WC17bwtM&#10;tL3xjtq9z0WAsEtQQeF9nUjpsoIMuqGtiYP3YxuDPsgml7rBW4CbSo6jaCoNlhwWCqzpq6Dssr8a&#10;BeVf+j1K2890+luNjfuIz9vNKVbqvd+t5yA8df4//GpvtIJJPIHn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IgzxQAAANwAAAAPAAAAAAAAAAAAAAAAAJgCAABkcnMv&#10;ZG93bnJldi54bWxQSwUGAAAAAAQABAD1AAAAigMAAAAA&#10;" path="m76,770r,-629l48,141r,118l69,259r,521l146,780,76,770xe" fillcolor="#1a1a1a" stroked="f">
                <v:path arrowok="t" o:connecttype="custom" o:connectlocs="76,770;76,141;48,141;48,259;69,259;69,780;146,780;76,770" o:connectangles="0,0,0,0,0,0,0,0"/>
              </v:shape>
              <v:shape id="Freeform 506" o:spid="_x0000_s1525" style="position:absolute;left:5513;top:3369;width:147;height:780;visibility:visible;mso-wrap-style:square;v-text-anchor:top" coordsize="147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QR8YA&#10;AADcAAAADwAAAGRycy9kb3ducmV2LnhtbESPT2vCQBTE74V+h+UVvNWNfyIaXaUVAh68aCvi7ZF9&#10;TdJm36bZNcZv7wqCx2FmfsMsVp2pREuNKy0rGPQjEMSZ1SXnCr6/0vcpCOeRNVaWScGVHKyWry8L&#10;TLS98I7avc9FgLBLUEHhfZ1I6bKCDLq+rYmD92Mbgz7IJpe6wUuAm0oOo2giDZYcFgqsaV1Q9rc/&#10;GwXlf3ocpO1nOvmthsbN4tN2c4iV6r11H3MQnjr/DD/aG61gFI/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0QR8YAAADcAAAADwAAAAAAAAAAAAAAAACYAgAAZHJz&#10;L2Rvd25yZXYueG1sUEsFBgAAAAAEAAQA9QAAAIsDAAAAAA==&#10;" path="m72,100r,5l74,112r,5l76,122r,137l136,259r,511l76,770r70,10l146,259r19,l165,141r-31,l134,120r-2,-5l132,105r-3,-5l129,93,122,79r,-5l115,60r-7,-8l100,38,96,35,93,31,74,11,69,9,62,2,57,,48,4r4,3l57,11r5,3l64,16r5,3l72,23r4,3l79,31r4,2l86,38r7,7l98,55r5,5l105,64r3,3l112,76r,5l120,95r,5l122,105r,5l124,115r,12l127,131r,10l86,141r,-21l83,115r,-5l81,105r,-5l79,95r,-7l62,55,60,52,57,47,52,43,50,38,43,31,40,26,36,23,33,19,28,16,26,11,16,7,12,2,7,,,4,4,9r5,2l12,14r4,2l38,38r2,5l48,50,60,74r2,2l69,91r,4l72,100xe" fillcolor="#1a1a1a" stroked="f">
                <v:path arrowok="t" o:connecttype="custom" o:connectlocs="72,105;74,117;76,259;136,770;146,780;165,259;134,141;132,115;129,100;122,79;115,60;100,38;93,31;69,9;57,0;52,7;62,14;69,19;76,26;83,33;93,45;103,60;108,67;112,81;120,100;122,110;124,127;127,141;86,120;83,110;81,100;79,88;60,52;52,43;43,31;36,23;28,16;16,7;7,0;4,9;12,14;38,38;48,50;62,76;69,95" o:connectangles="0,0,0,0,0,0,0,0,0,0,0,0,0,0,0,0,0,0,0,0,0,0,0,0,0,0,0,0,0,0,0,0,0,0,0,0,0,0,0,0,0,0,0,0,0"/>
              </v:shape>
            </v:group>
            <v:shape id="Freeform 507" o:spid="_x0000_s1526" style="position:absolute;left:5620;top:3806;width:0;height:324;visibility:visible;mso-wrap-style:square;v-text-anchor:top" coordsize="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oGMcA&#10;AADcAAAADwAAAGRycy9kb3ducmV2LnhtbESPT2vCQBTE7wW/w/KE3urGtlqJWUUKBXvzT7B4e2af&#10;SUj2bZrdJvHbdwtCj8PM/IZJ1oOpRUetKy0rmE4iEMSZ1SXnCtLjx9MChPPIGmvLpOBGDtar0UOC&#10;sbY976k7+FwECLsYFRTeN7GULivIoJvYhjh4V9sa9EG2udQt9gFuavkcRXNpsOSwUGBD7wVl1eHH&#10;KPhKy8hWza7/Pt9Or/tue/k8796UehwPmyUIT4P/D9/bW63gZTaD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wKBjHAAAA3AAAAA8AAAAAAAAAAAAAAAAAmAIAAGRy&#10;cy9kb3ducmV2LnhtbFBLBQYAAAAABAAEAPUAAACMAwAAAAA=&#10;" path="m,l,324e" filled="f" strokecolor="#1a1a1a" strokeweight=".33158mm">
              <v:path arrowok="t" o:connecttype="custom" o:connectlocs="0,0;0,324" o:connectangles="0,0"/>
            </v:shape>
            <v:rect id="Rectangle 508" o:spid="_x0000_s1527" style="position:absolute;left:5571;top:3520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I8sUA&#10;AADcAAAADwAAAGRycy9kb3ducmV2LnhtbESPT2vCQBTE7wW/w/KE3upGS0RSVymCoZVc/HPx9pJ9&#10;TUKzb0N2TdJv3xUEj8PM/IZZb0fTiJ46V1tWMJ9FIIgLq2suFVzO+7cVCOeRNTaWScEfOdhuJi9r&#10;TLQd+Ej9yZciQNglqKDyvk2kdEVFBt3MtsTB+7GdQR9kV0rd4RDgppGLKFpKgzWHhQpb2lVU/J5u&#10;RkH+nR19erik/Sov28bm13lmY6Vep+PnBwhPo3+GH+0vreA9XsL9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MjyxQAAANwAAAAPAAAAAAAAAAAAAAAAAJgCAABkcnMv&#10;ZG93bnJldi54bWxQSwUGAAAAAAQABAD1AAAAigMAAAAA&#10;" stroked="f">
              <v:path arrowok="t"/>
            </v:rect>
            <v:shape id="Freeform 509" o:spid="_x0000_s1528" style="position:absolute;left:5573;top:3626;width:96;height:0;visibility:visible;mso-wrap-style:square;v-text-anchor:top" coordsize="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hQsUA&#10;AADcAAAADwAAAGRycy9kb3ducmV2LnhtbESPT0sDMRTE74LfITzBm83Walu2TUuVFhR66Z9Dj4/N&#10;c7OYvMQktttvbwTB4zAzv2Hmy95ZcaaYOs8KhoMKBHHjdcetguNh8zAFkTKyRuuZFFwpwXJxezPH&#10;WvsL7+i8z60oEE41KjA5h1rK1BhymAY+EBfvw0eHucjYSh3xUuDOyseqGkuHHZcFg4FeDTWf+2+n&#10;wJp29EIpntZPtsqr4fb9K1yDUvd3/WoGIlOf/8N/7TetYPQ8gd8z5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yFCxQAAANwAAAAPAAAAAAAAAAAAAAAAAJgCAABkcnMv&#10;ZG93bnJldi54bWxQSwUGAAAAAAQABAD1AAAAigMAAAAA&#10;" path="m,l96,e" filled="f" strokecolor="#1a1a1a" strokeweight=".07442mm">
              <v:path arrowok="t" o:connecttype="custom" o:connectlocs="0,0;96,0" o:connectangles="0,0"/>
            </v:shape>
            <w10:wrap anchorx="page"/>
          </v:group>
        </w:pict>
      </w:r>
      <w:r w:rsidR="000F6C1D" w:rsidRPr="000F6C1D">
        <w:rPr>
          <w:rFonts w:cs="Times New Roman"/>
          <w:noProof/>
        </w:rPr>
        <w:pict>
          <v:group id="Group 510" o:spid="_x0000_s1529" style="position:absolute;left:0;text-align:left;margin-left:275.15pt;margin-top:226.75pt;width:8.8pt;height:40pt;z-index:-251668992;mso-position-horizontal-relative:page;mso-position-vertical-relative:text" coordorigin="5503,4535" coordsize="176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" o:allowincell="f">
            <v:group id="Group 511" o:spid="_x0000_s1530" style="position:absolute;left:5513;top:4545;width:147;height:780" coordorigin="5513,4545" coordsize="147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<v:shape id="Freeform 512" o:spid="_x0000_s1531" style="position:absolute;left:5513;top:4545;width:147;height:780;visibility:visible;mso-wrap-style:square;v-text-anchor:top" coordsize="147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9dsYA&#10;AADcAAAADwAAAGRycy9kb3ducmV2LnhtbESPQWvCQBSE74L/YXlCb7oxraFNXYMWAh56qVrE2yP7&#10;TKLZtzG7jem/7xYKPQ4z8w2zzAbTiJ46V1tWMJ9FIIgLq2suFRz2+fQZhPPIGhvLpOCbHGSr8WiJ&#10;qbZ3/qB+50sRIOxSVFB536ZSuqIig25mW+LgnW1n0AfZlVJ3eA9w08g4ihJpsOawUGFLbxUV192X&#10;UVDf8uM87zd5cmli414Wp/ft50Kph8mwfgXhafD/4b/2Vit4fErg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9dsYAAADcAAAADwAAAAAAAAAAAAAAAACYAgAAZHJz&#10;L2Rvd25yZXYueG1sUEsFBgAAAAAEAAQA9QAAAIsDAAAAAA==&#10;" path="m76,770r,-629l48,141r,118l69,259r,521l146,780,76,770xe" fillcolor="#1a1a1a" stroked="f">
                <v:path arrowok="t" o:connecttype="custom" o:connectlocs="76,770;76,141;48,141;48,259;69,259;69,780;146,780;76,770" o:connectangles="0,0,0,0,0,0,0,0"/>
              </v:shape>
              <v:shape id="Freeform 513" o:spid="_x0000_s1532" style="position:absolute;left:5513;top:4545;width:147;height:780;visibility:visible;mso-wrap-style:square;v-text-anchor:top" coordsize="147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Y7ccA&#10;AADcAAAADwAAAGRycy9kb3ducmV2LnhtbESPT2vCQBTE70K/w/IKvekm1j9t6kZsIeDBi7ZSentk&#10;X5O02bcxu8b47V1B8DjMzG+YxbI3teiodZVlBfEoAkGcW11xoeDrMxu+gHAeWWNtmRScycEyfRgs&#10;MNH2xFvqdr4QAcIuQQWl900ipctLMuhGtiEO3q9tDfog20LqFk8Bbmo5jqKZNFhxWCixoY+S8v/d&#10;0SioDtl3nHXv2eyvHhv3Ov3ZrPdTpZ4e+9UbCE+9v4dv7bVW8DyZw/VMOAIy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GGO3HAAAA3AAAAA8AAAAAAAAAAAAAAAAAmAIAAGRy&#10;cy9kb3ducmV2LnhtbFBLBQYAAAAABAAEAPUAAACMAwAAAAA=&#10;" path="m72,100r,5l74,112r,5l76,122r,137l136,259r,511l76,770r70,10l146,259r19,l165,141r-31,l134,120r-2,-5l132,105r-3,-5l129,93,122,79r,-5l115,60r-7,-8l100,38,96,36,93,31,74,12,69,9,62,2,57,,48,4r4,3l57,12r5,2l64,16r5,3l72,23r4,3l79,31r4,2l86,38r7,7l98,55r5,5l105,64r3,3l112,76r,5l120,96r,4l122,105r,5l124,115r,12l127,132r,9l86,141r,-21l83,115r,-5l81,105r,-5l79,96r,-8l62,55,60,52,57,47,52,43,50,38,43,31,40,26,36,23,33,19,28,16,26,12,16,7,12,2,7,,,4,4,9r5,3l12,14r4,2l38,38r2,5l48,50,60,74r2,2l69,91r,5l72,100xe" fillcolor="#1a1a1a" stroked="f">
                <v:path arrowok="t" o:connecttype="custom" o:connectlocs="72,105;74,117;76,259;136,770;146,780;165,259;134,141;132,115;129,100;122,79;115,60;100,38;93,31;69,9;57,0;52,7;62,14;69,19;76,26;83,33;93,45;103,60;108,67;112,81;120,100;122,110;124,127;127,141;86,120;83,110;81,100;79,88;60,52;52,43;43,31;36,23;28,16;16,7;7,0;4,9;12,14;38,38;48,50;62,76;69,96" o:connectangles="0,0,0,0,0,0,0,0,0,0,0,0,0,0,0,0,0,0,0,0,0,0,0,0,0,0,0,0,0,0,0,0,0,0,0,0,0,0,0,0,0,0,0,0,0"/>
              </v:shape>
            </v:group>
            <v:shape id="Freeform 514" o:spid="_x0000_s1533" style="position:absolute;left:5620;top:5150;width:0;height:156;visibility:visible;mso-wrap-style:square;v-text-anchor:top" coordsize="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VOTsQA&#10;AADcAAAADwAAAGRycy9kb3ducmV2LnhtbERPTWvCQBC9F/wPywje6kZNbYmuQYWCbenBtAe9Ddkx&#10;CcnOhuzGpP++eyj0+Hjf23Q0jbhT5yrLChbzCARxbnXFhYLvr9fHFxDOI2tsLJOCH3KQ7iYPW0y0&#10;HfhM98wXIoSwS1BB6X2bSOnykgy6uW2JA3eznUEfYFdI3eEQwk0jl1G0lgYrDg0ltnQsKa+z3ig4&#10;je9Pt/xyfVvH/YCH7Pwc1Z8fSs2m434DwtPo/8V/7pNWsIrD2nA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VTk7EAAAA3AAAAA8AAAAAAAAAAAAAAAAAmAIAAGRycy9k&#10;b3ducmV2LnhtbFBLBQYAAAAABAAEAPUAAACJAwAAAAA=&#10;" path="m,l,156e" filled="f" strokecolor="#1a1a1a" strokeweight=".33158mm">
              <v:path arrowok="t" o:connecttype="custom" o:connectlocs="0,0;0,156" o:connectangles="0,0"/>
            </v:shape>
            <v:rect id="Rectangle 515" o:spid="_x0000_s1534" style="position:absolute;left:5571;top:4696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KXcUA&#10;AADcAAAADwAAAGRycy9kb3ducmV2LnhtbESPS4vCQBCE74L/YWjBm0584mYdRRZWVvHi4+Ktk+lN&#10;wmZ6QmY2xn/vCILHoqq+opbr1pSiodoVlhWMhhEI4tTqgjMFl/P3YAHCeWSNpWVScCcH61W3s8RY&#10;2xsfqTn5TAQIuxgV5N5XsZQuzcmgG9qKOHi/tjbog6wzqWu8Bbgp5TiK5tJgwWEhx4q+ckr/Tv9G&#10;QbI7HP12f9k2iySrSptcRwc7U6rfazefIDy1/h1+tX+0gsn0A5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spdxQAAANwAAAAPAAAAAAAAAAAAAAAAAJgCAABkcnMv&#10;ZG93bnJldi54bWxQSwUGAAAAAAQABAD1AAAAigMAAAAA&#10;" stroked="f">
              <v:path arrowok="t"/>
            </v:rect>
            <v:shape id="Freeform 516" o:spid="_x0000_s1535" style="position:absolute;left:5573;top:4802;width:96;height:0;visibility:visible;mso-wrap-style:square;v-text-anchor:top" coordsize="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5NsEA&#10;AADcAAAADwAAAGRycy9kb3ducmV2LnhtbERPTWsCMRC9C/0PYQq9adZapaxG0dJCC17UHjwOm3Gz&#10;mExikur675tDocfH+16semfFlWLqPCsYjyoQxI3XHbcKvg8fw1cQKSNrtJ5JwZ0SrJYPgwXW2t94&#10;R9d9bkUJ4VSjApNzqKVMjSGHaeQDceFOPjrMBcZW6oi3Eu6sfK6qmXTYcWkwGOjNUHPe/zgF1rST&#10;DaV4fH+xVV6Pt1+XcA9KPT326zmITH3+F/+5P7WCybTML2fK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yuTbBAAAA3AAAAA8AAAAAAAAAAAAAAAAAmAIAAGRycy9kb3du&#10;cmV2LnhtbFBLBQYAAAAABAAEAPUAAACGAwAAAAA=&#10;" path="m,l96,e" filled="f" strokecolor="#1a1a1a" strokeweight=".07442mm">
              <v:path arrowok="t" o:connecttype="custom" o:connectlocs="0,0;96,0" o:connectangles="0,0"/>
            </v:shape>
            <w10:wrap anchorx="page"/>
          </v:group>
        </w:pict>
      </w:r>
      <w:r w:rsidR="000F6C1D" w:rsidRPr="000F6C1D">
        <w:rPr>
          <w:rFonts w:cs="Times New Roman"/>
          <w:noProof/>
        </w:rPr>
        <w:pict>
          <v:group id="Group 517" o:spid="_x0000_s1536" style="position:absolute;left:0;text-align:left;margin-left:275.15pt;margin-top:285.55pt;width:8.8pt;height:40pt;z-index:-251667968;mso-position-horizontal-relative:page;mso-position-vertical-relative:text" coordorigin="5503,5711" coordsize="176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" o:allowincell="f">
            <v:group id="Group 518" o:spid="_x0000_s1537" style="position:absolute;left:5513;top:5721;width:147;height:780" coordorigin="5513,5721" coordsize="147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<v:shape id="Freeform 519" o:spid="_x0000_s1538" style="position:absolute;left:5513;top:5721;width:147;height:780;visibility:visible;mso-wrap-style:square;v-text-anchor:top" coordsize="147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AmcIA&#10;AADcAAAADwAAAGRycy9kb3ducmV2LnhtbERPy4rCMBTdC/5DuMLsNNVRcTpG0YGCCze+GGZ3aa5t&#10;tbmpTabWvzcLweXhvOfL1pSiodoVlhUMBxEI4tTqgjMFx0PSn4FwHlljaZkUPMjBctHtzDHW9s47&#10;avY+EyGEXYwKcu+rWEqX5mTQDWxFHLizrQ36AOtM6hrvIdyUchRFU2mw4NCQY0U/OaXX/b9RUNyS&#10;32HSrJPppRwZ9zX5225OE6U+eu3qG4Sn1r/FL/dGK/gch/n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4CZwgAAANwAAAAPAAAAAAAAAAAAAAAAAJgCAABkcnMvZG93&#10;bnJldi54bWxQSwUGAAAAAAQABAD1AAAAhwMAAAAA&#10;" path="m76,770r,-629l48,141r,118l69,259r,521l146,780,76,770xe" fillcolor="#1a1a1a" stroked="f">
                <v:path arrowok="t" o:connecttype="custom" o:connectlocs="76,770;76,141;48,141;48,259;69,259;69,780;146,780;76,770" o:connectangles="0,0,0,0,0,0,0,0"/>
              </v:shape>
              <v:shape id="Freeform 520" o:spid="_x0000_s1539" style="position:absolute;left:5513;top:5721;width:147;height:780;visibility:visible;mso-wrap-style:square;v-text-anchor:top" coordsize="147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lAsYA&#10;AADcAAAADwAAAGRycy9kb3ducmV2LnhtbESPQWvCQBSE70L/w/IK3nQTq9KmbkItBDz0om0Rb4/s&#10;a5I2+zZm1xj/vVsQPA4z8w2zygbTiJ46V1tWEE8jEMSF1TWXCr4+88kzCOeRNTaWScGFHGTpw2iF&#10;ibZn3lK/86UIEHYJKqi8bxMpXVGRQTe1LXHwfmxn0AfZlVJ3eA5w08hZFC2lwZrDQoUtvVdU/O1O&#10;RkF9zPdx3q/z5W8zM+5lcfjYfC+UGj8Ob68gPA3+Hr61N1rB0zyG/zPhCM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lAsYAAADcAAAADwAAAAAAAAAAAAAAAACYAgAAZHJz&#10;L2Rvd25yZXYueG1sUEsFBgAAAAAEAAQA9QAAAIsDAAAAAA==&#10;" path="m72,100r,5l74,112r,5l76,122r,137l136,259r,511l76,770r70,10l146,259r19,l165,141r-31,l134,120r-2,-5l132,105r-3,-5l129,93,122,79r,-5l115,60r-7,-8l100,38,96,36,93,31,74,11,69,9,62,2,57,,48,4r4,3l57,11r5,3l64,16r5,3l72,23r4,3l79,31r4,2l86,38r7,7l98,55r5,5l105,64r3,3l112,76r,5l120,96r,4l122,105r,5l124,115r,12l127,131r,10l86,141r,-21l83,115r,-5l81,105r,-5l79,96r,-8l62,55,60,52,57,47,52,43,50,38,43,31,40,26,36,23,33,19,28,16,26,11,21,9,16,7,12,2,7,,,4,4,9r5,2l12,14r4,2l38,38r2,5l48,50,60,74r2,2l69,91r,5l72,100xe" fillcolor="#1a1a1a" stroked="f">
                <v:path arrowok="t" o:connecttype="custom" o:connectlocs="72,105;74,117;76,259;136,770;146,780;165,259;134,141;132,115;129,100;122,79;115,60;100,38;93,31;69,9;57,0;52,7;62,14;69,19;76,26;83,33;93,45;103,60;108,67;112,81;120,100;122,110;124,127;127,141;86,120;83,110;81,100;79,88;60,52;52,43;43,31;36,23;28,16;21,9;12,2;0,4;9,11;16,16;40,43;60,74;69,91;72,100" o:connectangles="0,0,0,0,0,0,0,0,0,0,0,0,0,0,0,0,0,0,0,0,0,0,0,0,0,0,0,0,0,0,0,0,0,0,0,0,0,0,0,0,0,0,0,0,0,0"/>
              </v:shape>
            </v:group>
            <v:rect id="Rectangle 521" o:spid="_x0000_s1540" style="position:absolute;left:5571;top:5872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ZYLMMA&#10;AADcAAAADwAAAGRycy9kb3ducmV2LnhtbESPT4vCMBTE74LfITzBm6b+RbpGkYUVFS+6Xvb22rxt&#10;i81LaWKt394IgsdhZn7DLNetKUVDtSssKxgNIxDEqdUFZwouvz+DBQjnkTWWlknBgxysV93OEmNt&#10;73yi5uwzESDsYlSQe1/FUro0J4NuaCvi4P3b2qAPss6krvEe4KaU4yiaS4MFh4UcK/rOKb2eb0ZB&#10;sj+e/PZw2TaLJKtKm/yNjnamVL/Xbr5AeGr9J/xu77SCyXQMr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ZYLMMAAADcAAAADwAAAAAAAAAAAAAAAACYAgAAZHJzL2Rv&#10;d25yZXYueG1sUEsFBgAAAAAEAAQA9QAAAIgDAAAAAA==&#10;" stroked="f">
              <v:path arrowok="t"/>
            </v:rect>
            <v:shape id="Freeform 522" o:spid="_x0000_s1541" style="position:absolute;left:5573;top:5978;width:96;height:0;visibility:visible;mso-wrap-style:square;v-text-anchor:top" coordsize="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xnMQA&#10;AADcAAAADwAAAGRycy9kb3ducmV2LnhtbESPQUsDMRSE74L/ITzBm83WLaVsm12qKCh4aevB42Pz&#10;ullMXmIS2+2/N4LgcZiZb5hNNzkrThTT6FnBfFaBIO69HnlQ8H54vluBSBlZo/VMCi6UoGuvrzbY&#10;aH/mHZ32eRAFwqlBBSbn0EiZekMO08wH4uIdfXSYi4yD1BHPBe6svK+qpXQ4clkwGOjRUP+5/3YK&#10;rBnqB0rx42lhq7ydv71+hUtQ6vZm2q5BZJryf/iv/aIV1Isafs+UIy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5sZzEAAAA3AAAAA8AAAAAAAAAAAAAAAAAmAIAAGRycy9k&#10;b3ducmV2LnhtbFBLBQYAAAAABAAEAPUAAACJAwAAAAA=&#10;" path="m,l96,e" filled="f" strokecolor="#1a1a1a" strokeweight=".07442mm">
              <v:path arrowok="t" o:connecttype="custom" o:connectlocs="0,0;96,0" o:connectangles="0,0"/>
            </v:shape>
            <w10:wrap anchorx="page"/>
          </v:group>
        </w:pict>
      </w:r>
    </w:p>
    <w:p w:rsidR="00A67B8C" w:rsidRPr="009371D0" w:rsidRDefault="00A67B8C">
      <w:pPr>
        <w:widowControl w:val="0"/>
        <w:autoSpaceDE w:val="0"/>
        <w:autoSpaceDN w:val="0"/>
        <w:adjustRightInd w:val="0"/>
        <w:spacing w:before="25" w:after="0" w:line="256" w:lineRule="auto"/>
        <w:ind w:right="124"/>
        <w:jc w:val="both"/>
        <w:rPr>
          <w:rFonts w:ascii="Arial" w:hAnsi="Arial" w:cs="Arial"/>
        </w:rPr>
      </w:pPr>
      <w:r w:rsidRPr="009371D0">
        <w:rPr>
          <w:rFonts w:ascii="Arial" w:hAnsi="Arial" w:cs="Arial"/>
        </w:rPr>
        <w:br w:type="column"/>
      </w:r>
      <w:r w:rsidR="009371D0" w:rsidRPr="009371D0">
        <w:rPr>
          <w:rFonts w:ascii="Arial" w:hAnsi="Arial" w:cs="Arial"/>
          <w:spacing w:val="2"/>
        </w:rPr>
        <w:lastRenderedPageBreak/>
        <w:t>Μετά τη βαθμονόμηση, η συσκευή αυτόματα αξιολογεί την τρέχουσα κατάσταση. Η ασυμμετρία και η κλίση αξιολογούνται χωριστά. Η χειρότερη αξιολόγηση εμφανίζεται στην οθόνη</w:t>
      </w:r>
      <w:r w:rsidRPr="009371D0">
        <w:rPr>
          <w:rFonts w:ascii="Arial" w:hAnsi="Arial" w:cs="Arial"/>
        </w:rPr>
        <w:t>.</w:t>
      </w:r>
    </w:p>
    <w:p w:rsidR="00A67B8C" w:rsidRPr="009371D0" w:rsidRDefault="00A67B8C">
      <w:pPr>
        <w:widowControl w:val="0"/>
        <w:autoSpaceDE w:val="0"/>
        <w:autoSpaceDN w:val="0"/>
        <w:adjustRightInd w:val="0"/>
        <w:spacing w:before="25" w:after="0" w:line="256" w:lineRule="auto"/>
        <w:ind w:right="124"/>
        <w:jc w:val="both"/>
        <w:rPr>
          <w:rFonts w:ascii="Arial" w:hAnsi="Arial" w:cs="Arial"/>
        </w:rPr>
        <w:sectPr w:rsidR="00A67B8C" w:rsidRPr="009371D0">
          <w:type w:val="continuous"/>
          <w:pgSz w:w="11900" w:h="16840"/>
          <w:pgMar w:top="760" w:right="1020" w:bottom="280" w:left="740" w:header="720" w:footer="720" w:gutter="0"/>
          <w:cols w:num="2" w:space="720" w:equalWidth="0">
            <w:col w:w="2660" w:space="566"/>
            <w:col w:w="6914"/>
          </w:cols>
          <w:noEndnote/>
        </w:sectPr>
      </w:pPr>
    </w:p>
    <w:p w:rsidR="00A67B8C" w:rsidRPr="009371D0" w:rsidRDefault="00A67B8C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</w:rPr>
      </w:pPr>
    </w:p>
    <w:tbl>
      <w:tblPr>
        <w:tblW w:w="0" w:type="auto"/>
        <w:tblInd w:w="32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1"/>
        <w:gridCol w:w="1841"/>
        <w:gridCol w:w="1702"/>
      </w:tblGrid>
      <w:tr w:rsidR="00A67B8C" w:rsidRPr="007105CC">
        <w:trPr>
          <w:trHeight w:hRule="exact" w:val="780"/>
        </w:trPr>
        <w:tc>
          <w:tcPr>
            <w:tcW w:w="326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9371D0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069" w:right="1186"/>
              <w:jc w:val="center"/>
              <w:rPr>
                <w:rFonts w:ascii="Times New Roman" w:hAnsi="Times New Roman"/>
              </w:rPr>
            </w:pPr>
            <w:r w:rsidRPr="009371D0">
              <w:rPr>
                <w:rFonts w:ascii="Arial" w:hAnsi="Arial" w:cs="Arial"/>
                <w:b/>
                <w:bCs/>
                <w:w w:val="99"/>
              </w:rPr>
              <w:t>Οθόνη</w:t>
            </w:r>
          </w:p>
        </w:tc>
        <w:tc>
          <w:tcPr>
            <w:tcW w:w="18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94668E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63" w:right="173"/>
              <w:jc w:val="center"/>
              <w:rPr>
                <w:rFonts w:ascii="Arial" w:hAnsi="Arial" w:cs="Arial"/>
              </w:rPr>
            </w:pPr>
            <w:r w:rsidRPr="007105CC">
              <w:rPr>
                <w:rFonts w:ascii="Arial" w:hAnsi="Arial" w:cs="Arial"/>
                <w:b/>
                <w:bCs/>
                <w:w w:val="99"/>
              </w:rPr>
              <w:t>Α</w:t>
            </w:r>
            <w:r w:rsidRPr="009371D0">
              <w:rPr>
                <w:rFonts w:ascii="Arial" w:hAnsi="Arial" w:cs="Arial"/>
                <w:b/>
                <w:bCs/>
                <w:w w:val="99"/>
              </w:rPr>
              <w:t>συμμετρία</w:t>
            </w:r>
          </w:p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586" w:right="593"/>
              <w:jc w:val="center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b/>
                <w:bCs/>
                <w:w w:val="99"/>
              </w:rPr>
              <w:t>[</w:t>
            </w:r>
            <w:proofErr w:type="spellStart"/>
            <w:r w:rsidRPr="007105CC">
              <w:rPr>
                <w:rFonts w:ascii="Arial" w:hAnsi="Arial" w:cs="Arial"/>
                <w:b/>
                <w:bCs/>
                <w:w w:val="99"/>
              </w:rPr>
              <w:t>mV</w:t>
            </w:r>
            <w:proofErr w:type="spellEnd"/>
            <w:r w:rsidRPr="007105CC">
              <w:rPr>
                <w:rFonts w:ascii="Arial" w:hAnsi="Arial" w:cs="Arial"/>
                <w:b/>
                <w:bCs/>
                <w:w w:val="99"/>
              </w:rPr>
              <w:t>]</w:t>
            </w:r>
          </w:p>
        </w:tc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94668E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449" w:right="45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w w:val="99"/>
              </w:rPr>
              <w:t>Κλίση</w:t>
            </w:r>
          </w:p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308" w:right="316"/>
              <w:jc w:val="center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b/>
                <w:bCs/>
                <w:w w:val="99"/>
              </w:rPr>
              <w:t>[mV</w:t>
            </w:r>
            <w:r w:rsidRPr="007105CC">
              <w:rPr>
                <w:rFonts w:ascii="Arial" w:hAnsi="Arial" w:cs="Arial"/>
                <w:b/>
                <w:bCs/>
                <w:spacing w:val="2"/>
                <w:w w:val="99"/>
              </w:rPr>
              <w:t>/</w:t>
            </w:r>
            <w:r w:rsidRPr="007105CC">
              <w:rPr>
                <w:rFonts w:ascii="Arial" w:hAnsi="Arial" w:cs="Arial"/>
                <w:b/>
                <w:bCs/>
                <w:w w:val="99"/>
              </w:rPr>
              <w:t>pH]</w:t>
            </w:r>
          </w:p>
        </w:tc>
      </w:tr>
      <w:tr w:rsidR="00A67B8C" w:rsidRPr="007105CC">
        <w:trPr>
          <w:trHeight w:hRule="exact" w:val="1176"/>
        </w:trPr>
        <w:tc>
          <w:tcPr>
            <w:tcW w:w="32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w w:val="99"/>
              </w:rPr>
              <w:t>-</w:t>
            </w:r>
            <w:r w:rsidRPr="007105CC">
              <w:rPr>
                <w:rFonts w:ascii="Arial" w:hAnsi="Arial" w:cs="Arial"/>
                <w:spacing w:val="-50"/>
              </w:rPr>
              <w:t xml:space="preserve"> </w:t>
            </w:r>
            <w:r w:rsidRPr="007105CC">
              <w:rPr>
                <w:rFonts w:ascii="Arial" w:hAnsi="Arial" w:cs="Arial"/>
              </w:rPr>
              <w:t>15</w:t>
            </w:r>
            <w:r w:rsidRPr="007105CC">
              <w:rPr>
                <w:rFonts w:ascii="Arial" w:hAnsi="Arial" w:cs="Arial"/>
                <w:spacing w:val="-2"/>
              </w:rPr>
              <w:t xml:space="preserve"> </w:t>
            </w:r>
            <w:r w:rsidRPr="007105CC">
              <w:rPr>
                <w:rFonts w:ascii="Arial" w:hAnsi="Arial" w:cs="Arial"/>
              </w:rPr>
              <w:t>.</w:t>
            </w:r>
            <w:r w:rsidRPr="007105CC">
              <w:rPr>
                <w:rFonts w:ascii="Arial" w:hAnsi="Arial" w:cs="Arial"/>
                <w:spacing w:val="2"/>
              </w:rPr>
              <w:t>.</w:t>
            </w:r>
            <w:r w:rsidRPr="007105CC">
              <w:rPr>
                <w:rFonts w:ascii="Arial" w:hAnsi="Arial" w:cs="Arial"/>
              </w:rPr>
              <w:t xml:space="preserve">. </w:t>
            </w:r>
            <w:r w:rsidRPr="007105CC">
              <w:rPr>
                <w:rFonts w:ascii="Arial" w:hAnsi="Arial" w:cs="Arial"/>
                <w:w w:val="99"/>
              </w:rPr>
              <w:t>+</w:t>
            </w:r>
            <w:r w:rsidRPr="007105CC">
              <w:rPr>
                <w:rFonts w:ascii="Arial" w:hAnsi="Arial" w:cs="Arial"/>
                <w:spacing w:val="-51"/>
              </w:rPr>
              <w:t xml:space="preserve"> </w:t>
            </w:r>
            <w:r w:rsidRPr="007105CC">
              <w:rPr>
                <w:rFonts w:ascii="Arial" w:hAnsi="Arial" w:cs="Arial"/>
              </w:rPr>
              <w:t>15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2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-60.5</w:t>
            </w:r>
            <w:r w:rsidRPr="007105CC">
              <w:rPr>
                <w:rFonts w:ascii="Arial" w:hAnsi="Arial" w:cs="Arial"/>
                <w:spacing w:val="-23"/>
              </w:rPr>
              <w:t xml:space="preserve"> </w:t>
            </w:r>
            <w:r w:rsidRPr="007105CC">
              <w:rPr>
                <w:rFonts w:ascii="Arial" w:hAnsi="Arial" w:cs="Arial"/>
              </w:rPr>
              <w:t>.</w:t>
            </w:r>
            <w:r w:rsidRPr="007105CC">
              <w:rPr>
                <w:rFonts w:ascii="Arial" w:hAnsi="Arial" w:cs="Arial"/>
                <w:spacing w:val="2"/>
              </w:rPr>
              <w:t>.</w:t>
            </w:r>
            <w:r w:rsidRPr="007105CC">
              <w:rPr>
                <w:rFonts w:ascii="Arial" w:hAnsi="Arial" w:cs="Arial"/>
              </w:rPr>
              <w:t>. -58</w:t>
            </w:r>
          </w:p>
        </w:tc>
      </w:tr>
      <w:tr w:rsidR="00A67B8C" w:rsidRPr="007105CC">
        <w:trPr>
          <w:trHeight w:hRule="exact" w:val="1174"/>
        </w:trPr>
        <w:tc>
          <w:tcPr>
            <w:tcW w:w="32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w w:val="99"/>
              </w:rPr>
              <w:t>-</w:t>
            </w:r>
            <w:r w:rsidRPr="007105CC">
              <w:rPr>
                <w:rFonts w:ascii="Arial" w:hAnsi="Arial" w:cs="Arial"/>
                <w:spacing w:val="-50"/>
              </w:rPr>
              <w:t xml:space="preserve"> </w:t>
            </w:r>
            <w:r w:rsidRPr="007105CC">
              <w:rPr>
                <w:rFonts w:ascii="Arial" w:hAnsi="Arial" w:cs="Arial"/>
              </w:rPr>
              <w:t>20</w:t>
            </w:r>
            <w:r w:rsidRPr="007105CC">
              <w:rPr>
                <w:rFonts w:ascii="Arial" w:hAnsi="Arial" w:cs="Arial"/>
                <w:spacing w:val="-2"/>
              </w:rPr>
              <w:t xml:space="preserve"> </w:t>
            </w:r>
            <w:r w:rsidRPr="007105CC">
              <w:rPr>
                <w:rFonts w:ascii="Arial" w:hAnsi="Arial" w:cs="Arial"/>
              </w:rPr>
              <w:t>.</w:t>
            </w:r>
            <w:r w:rsidRPr="007105CC">
              <w:rPr>
                <w:rFonts w:ascii="Arial" w:hAnsi="Arial" w:cs="Arial"/>
                <w:spacing w:val="2"/>
              </w:rPr>
              <w:t>.</w:t>
            </w:r>
            <w:r w:rsidRPr="007105CC">
              <w:rPr>
                <w:rFonts w:ascii="Arial" w:hAnsi="Arial" w:cs="Arial"/>
              </w:rPr>
              <w:t xml:space="preserve">. </w:t>
            </w:r>
            <w:r w:rsidRPr="007105CC">
              <w:rPr>
                <w:rFonts w:ascii="Arial" w:hAnsi="Arial" w:cs="Arial"/>
                <w:w w:val="99"/>
              </w:rPr>
              <w:t>+</w:t>
            </w:r>
            <w:r w:rsidRPr="007105CC">
              <w:rPr>
                <w:rFonts w:ascii="Arial" w:hAnsi="Arial" w:cs="Arial"/>
                <w:spacing w:val="-51"/>
              </w:rPr>
              <w:t xml:space="preserve"> </w:t>
            </w:r>
            <w:r w:rsidRPr="007105CC">
              <w:rPr>
                <w:rFonts w:ascii="Arial" w:hAnsi="Arial" w:cs="Arial"/>
              </w:rPr>
              <w:t>20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2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-58</w:t>
            </w:r>
            <w:r w:rsidRPr="007105CC">
              <w:rPr>
                <w:rFonts w:ascii="Arial" w:hAnsi="Arial" w:cs="Arial"/>
                <w:spacing w:val="-20"/>
              </w:rPr>
              <w:t xml:space="preserve"> </w:t>
            </w:r>
            <w:r w:rsidRPr="007105CC">
              <w:rPr>
                <w:rFonts w:ascii="Arial" w:hAnsi="Arial" w:cs="Arial"/>
              </w:rPr>
              <w:t>... -</w:t>
            </w:r>
            <w:r w:rsidRPr="007105CC">
              <w:rPr>
                <w:rFonts w:ascii="Arial" w:hAnsi="Arial" w:cs="Arial"/>
                <w:spacing w:val="2"/>
              </w:rPr>
              <w:t>5</w:t>
            </w:r>
            <w:r w:rsidRPr="007105CC">
              <w:rPr>
                <w:rFonts w:ascii="Arial" w:hAnsi="Arial" w:cs="Arial"/>
              </w:rPr>
              <w:t>7</w:t>
            </w:r>
          </w:p>
        </w:tc>
      </w:tr>
      <w:tr w:rsidR="00A67B8C" w:rsidRPr="007105CC">
        <w:trPr>
          <w:trHeight w:hRule="exact" w:val="1176"/>
        </w:trPr>
        <w:tc>
          <w:tcPr>
            <w:tcW w:w="32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w w:val="99"/>
              </w:rPr>
              <w:t>-</w:t>
            </w:r>
            <w:r w:rsidRPr="007105CC">
              <w:rPr>
                <w:rFonts w:ascii="Arial" w:hAnsi="Arial" w:cs="Arial"/>
                <w:spacing w:val="-50"/>
              </w:rPr>
              <w:t xml:space="preserve"> </w:t>
            </w:r>
            <w:r w:rsidRPr="007105CC">
              <w:rPr>
                <w:rFonts w:ascii="Arial" w:hAnsi="Arial" w:cs="Arial"/>
              </w:rPr>
              <w:t>25</w:t>
            </w:r>
            <w:r w:rsidRPr="007105CC">
              <w:rPr>
                <w:rFonts w:ascii="Arial" w:hAnsi="Arial" w:cs="Arial"/>
                <w:spacing w:val="-2"/>
              </w:rPr>
              <w:t xml:space="preserve"> </w:t>
            </w:r>
            <w:r w:rsidRPr="007105CC">
              <w:rPr>
                <w:rFonts w:ascii="Arial" w:hAnsi="Arial" w:cs="Arial"/>
              </w:rPr>
              <w:t>.</w:t>
            </w:r>
            <w:r w:rsidRPr="007105CC">
              <w:rPr>
                <w:rFonts w:ascii="Arial" w:hAnsi="Arial" w:cs="Arial"/>
                <w:spacing w:val="2"/>
              </w:rPr>
              <w:t>.</w:t>
            </w:r>
            <w:r w:rsidRPr="007105CC">
              <w:rPr>
                <w:rFonts w:ascii="Arial" w:hAnsi="Arial" w:cs="Arial"/>
              </w:rPr>
              <w:t xml:space="preserve">. </w:t>
            </w:r>
            <w:r w:rsidRPr="007105CC">
              <w:rPr>
                <w:rFonts w:ascii="Arial" w:hAnsi="Arial" w:cs="Arial"/>
                <w:w w:val="99"/>
              </w:rPr>
              <w:t>+</w:t>
            </w:r>
            <w:r w:rsidRPr="007105CC">
              <w:rPr>
                <w:rFonts w:ascii="Arial" w:hAnsi="Arial" w:cs="Arial"/>
                <w:spacing w:val="-51"/>
              </w:rPr>
              <w:t xml:space="preserve"> </w:t>
            </w:r>
            <w:r w:rsidRPr="007105CC">
              <w:rPr>
                <w:rFonts w:ascii="Arial" w:hAnsi="Arial" w:cs="Arial"/>
              </w:rPr>
              <w:t>25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8" w:after="0" w:line="256" w:lineRule="auto"/>
              <w:ind w:left="112" w:right="214"/>
              <w:rPr>
                <w:rFonts w:ascii="Arial" w:hAnsi="Arial" w:cs="Arial"/>
              </w:rPr>
            </w:pPr>
            <w:r w:rsidRPr="007105CC">
              <w:rPr>
                <w:rFonts w:ascii="Arial" w:hAnsi="Arial" w:cs="Arial"/>
              </w:rPr>
              <w:t>-61</w:t>
            </w:r>
            <w:r w:rsidRPr="007105CC">
              <w:rPr>
                <w:rFonts w:ascii="Arial" w:hAnsi="Arial" w:cs="Arial"/>
                <w:spacing w:val="-20"/>
              </w:rPr>
              <w:t xml:space="preserve"> </w:t>
            </w:r>
            <w:r w:rsidRPr="007105CC">
              <w:rPr>
                <w:rFonts w:ascii="Arial" w:hAnsi="Arial" w:cs="Arial"/>
              </w:rPr>
              <w:t>... -</w:t>
            </w:r>
            <w:r w:rsidRPr="007105CC">
              <w:rPr>
                <w:rFonts w:ascii="Arial" w:hAnsi="Arial" w:cs="Arial"/>
                <w:spacing w:val="2"/>
              </w:rPr>
              <w:t>6</w:t>
            </w:r>
            <w:r w:rsidRPr="007105CC">
              <w:rPr>
                <w:rFonts w:ascii="Arial" w:hAnsi="Arial" w:cs="Arial"/>
              </w:rPr>
              <w:t>0.5</w:t>
            </w:r>
            <w:r w:rsidRPr="007105CC">
              <w:rPr>
                <w:rFonts w:ascii="Arial" w:hAnsi="Arial" w:cs="Arial"/>
                <w:spacing w:val="-1"/>
              </w:rPr>
              <w:t xml:space="preserve"> </w:t>
            </w:r>
            <w:r w:rsidR="0094668E">
              <w:rPr>
                <w:rFonts w:ascii="Arial" w:hAnsi="Arial" w:cs="Arial"/>
              </w:rPr>
              <w:t>ή</w:t>
            </w:r>
          </w:p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-57</w:t>
            </w:r>
            <w:r w:rsidRPr="007105CC">
              <w:rPr>
                <w:rFonts w:ascii="Arial" w:hAnsi="Arial" w:cs="Arial"/>
                <w:spacing w:val="-20"/>
              </w:rPr>
              <w:t xml:space="preserve"> </w:t>
            </w:r>
            <w:r w:rsidRPr="007105CC">
              <w:rPr>
                <w:rFonts w:ascii="Arial" w:hAnsi="Arial" w:cs="Arial"/>
              </w:rPr>
              <w:t>... -</w:t>
            </w:r>
            <w:r w:rsidRPr="007105CC">
              <w:rPr>
                <w:rFonts w:ascii="Arial" w:hAnsi="Arial" w:cs="Arial"/>
                <w:spacing w:val="2"/>
              </w:rPr>
              <w:t>5</w:t>
            </w:r>
            <w:r w:rsidRPr="007105CC">
              <w:rPr>
                <w:rFonts w:ascii="Arial" w:hAnsi="Arial" w:cs="Arial"/>
              </w:rPr>
              <w:t>6</w:t>
            </w:r>
          </w:p>
        </w:tc>
      </w:tr>
      <w:tr w:rsidR="00A67B8C" w:rsidRPr="007105CC">
        <w:trPr>
          <w:trHeight w:hRule="exact" w:val="2297"/>
        </w:trPr>
        <w:tc>
          <w:tcPr>
            <w:tcW w:w="32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5F1D10" w:rsidRDefault="00A67B8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</w:rPr>
            </w:pPr>
          </w:p>
          <w:p w:rsidR="00A67B8C" w:rsidRPr="005F1D10" w:rsidRDefault="00A67B8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</w:rPr>
            </w:pPr>
          </w:p>
          <w:p w:rsidR="00A67B8C" w:rsidRPr="005F1D10" w:rsidRDefault="00A67B8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</w:rPr>
            </w:pPr>
          </w:p>
          <w:p w:rsidR="00A67B8C" w:rsidRPr="005F1D10" w:rsidRDefault="00A67B8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</w:rPr>
            </w:pPr>
          </w:p>
          <w:p w:rsidR="00A67B8C" w:rsidRPr="005F1D10" w:rsidRDefault="00A67B8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</w:rPr>
            </w:pPr>
          </w:p>
          <w:p w:rsidR="00A67B8C" w:rsidRPr="005F1D10" w:rsidRDefault="00A67B8C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</w:rPr>
            </w:pPr>
          </w:p>
          <w:p w:rsidR="00A67B8C" w:rsidRPr="00E71DF8" w:rsidRDefault="00E71DF8" w:rsidP="00AB3507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right="72"/>
              <w:rPr>
                <w:rFonts w:ascii="Times New Roman" w:hAnsi="Times New Roman"/>
              </w:rPr>
            </w:pPr>
            <w:r>
              <w:rPr>
                <w:rFonts w:ascii="Arial" w:hAnsi="Arial" w:cs="Arial"/>
              </w:rPr>
              <w:t xml:space="preserve">Καθαρίστε </w:t>
            </w:r>
            <w:r w:rsidRPr="00E71DF8">
              <w:rPr>
                <w:rFonts w:ascii="Arial" w:hAnsi="Arial" w:cs="Arial"/>
              </w:rPr>
              <w:t>το ηλεκτρόδιο σύμφωνα με το εγχειρίδιο λειτουργίας του αισθητήρα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  <w:w w:val="99"/>
              </w:rPr>
              <w:t>-</w:t>
            </w:r>
            <w:r w:rsidRPr="007105CC">
              <w:rPr>
                <w:rFonts w:ascii="Arial" w:hAnsi="Arial" w:cs="Arial"/>
                <w:spacing w:val="-50"/>
              </w:rPr>
              <w:t xml:space="preserve"> </w:t>
            </w:r>
            <w:r w:rsidRPr="007105CC">
              <w:rPr>
                <w:rFonts w:ascii="Arial" w:hAnsi="Arial" w:cs="Arial"/>
              </w:rPr>
              <w:t>30</w:t>
            </w:r>
            <w:r w:rsidRPr="007105CC">
              <w:rPr>
                <w:rFonts w:ascii="Arial" w:hAnsi="Arial" w:cs="Arial"/>
                <w:spacing w:val="-2"/>
              </w:rPr>
              <w:t xml:space="preserve"> </w:t>
            </w:r>
            <w:r w:rsidRPr="007105CC">
              <w:rPr>
                <w:rFonts w:ascii="Arial" w:hAnsi="Arial" w:cs="Arial"/>
              </w:rPr>
              <w:t>.</w:t>
            </w:r>
            <w:r w:rsidRPr="007105CC">
              <w:rPr>
                <w:rFonts w:ascii="Arial" w:hAnsi="Arial" w:cs="Arial"/>
                <w:spacing w:val="2"/>
              </w:rPr>
              <w:t>.</w:t>
            </w:r>
            <w:r w:rsidRPr="007105CC">
              <w:rPr>
                <w:rFonts w:ascii="Arial" w:hAnsi="Arial" w:cs="Arial"/>
              </w:rPr>
              <w:t xml:space="preserve">. </w:t>
            </w:r>
            <w:r w:rsidRPr="007105CC">
              <w:rPr>
                <w:rFonts w:ascii="Arial" w:hAnsi="Arial" w:cs="Arial"/>
                <w:w w:val="99"/>
              </w:rPr>
              <w:t>+</w:t>
            </w:r>
            <w:r w:rsidRPr="007105CC">
              <w:rPr>
                <w:rFonts w:ascii="Arial" w:hAnsi="Arial" w:cs="Arial"/>
                <w:spacing w:val="-51"/>
              </w:rPr>
              <w:t xml:space="preserve"> </w:t>
            </w:r>
            <w:r w:rsidRPr="007105CC">
              <w:rPr>
                <w:rFonts w:ascii="Arial" w:hAnsi="Arial" w:cs="Arial"/>
              </w:rPr>
              <w:t>30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58" w:lineRule="auto"/>
              <w:ind w:left="112" w:right="430"/>
              <w:rPr>
                <w:rFonts w:ascii="Arial" w:hAnsi="Arial" w:cs="Arial"/>
              </w:rPr>
            </w:pPr>
            <w:r w:rsidRPr="007105CC">
              <w:rPr>
                <w:rFonts w:ascii="Arial" w:hAnsi="Arial" w:cs="Arial"/>
              </w:rPr>
              <w:t>-62</w:t>
            </w:r>
            <w:r w:rsidRPr="007105CC">
              <w:rPr>
                <w:rFonts w:ascii="Arial" w:hAnsi="Arial" w:cs="Arial"/>
                <w:spacing w:val="-20"/>
              </w:rPr>
              <w:t xml:space="preserve"> </w:t>
            </w:r>
            <w:r w:rsidRPr="007105CC">
              <w:rPr>
                <w:rFonts w:ascii="Arial" w:hAnsi="Arial" w:cs="Arial"/>
              </w:rPr>
              <w:t xml:space="preserve">... </w:t>
            </w:r>
            <w:r w:rsidRPr="007105CC">
              <w:rPr>
                <w:rFonts w:ascii="Arial" w:hAnsi="Arial" w:cs="Arial"/>
                <w:w w:val="99"/>
              </w:rPr>
              <w:t>-</w:t>
            </w:r>
            <w:r w:rsidRPr="007105CC">
              <w:rPr>
                <w:rFonts w:ascii="Arial" w:hAnsi="Arial" w:cs="Arial"/>
                <w:spacing w:val="2"/>
                <w:w w:val="99"/>
              </w:rPr>
              <w:t>6</w:t>
            </w:r>
            <w:r w:rsidR="0094668E">
              <w:rPr>
                <w:rFonts w:ascii="Arial" w:hAnsi="Arial" w:cs="Arial"/>
                <w:w w:val="99"/>
              </w:rPr>
              <w:t>1 ή</w:t>
            </w:r>
          </w:p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after="0" w:line="297" w:lineRule="exact"/>
              <w:ind w:left="112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-56</w:t>
            </w:r>
            <w:r w:rsidRPr="007105CC">
              <w:rPr>
                <w:rFonts w:ascii="Arial" w:hAnsi="Arial" w:cs="Arial"/>
                <w:spacing w:val="-20"/>
              </w:rPr>
              <w:t xml:space="preserve"> </w:t>
            </w:r>
            <w:r w:rsidRPr="007105CC">
              <w:rPr>
                <w:rFonts w:ascii="Arial" w:hAnsi="Arial" w:cs="Arial"/>
              </w:rPr>
              <w:t>... -</w:t>
            </w:r>
            <w:r w:rsidRPr="007105CC">
              <w:rPr>
                <w:rFonts w:ascii="Arial" w:hAnsi="Arial" w:cs="Arial"/>
                <w:spacing w:val="2"/>
              </w:rPr>
              <w:t>5</w:t>
            </w:r>
            <w:r w:rsidRPr="007105CC">
              <w:rPr>
                <w:rFonts w:ascii="Arial" w:hAnsi="Arial" w:cs="Arial"/>
              </w:rPr>
              <w:t>0</w:t>
            </w:r>
          </w:p>
        </w:tc>
      </w:tr>
      <w:tr w:rsidR="00A67B8C" w:rsidRPr="007105CC">
        <w:trPr>
          <w:trHeight w:hRule="exact" w:val="1238"/>
        </w:trPr>
        <w:tc>
          <w:tcPr>
            <w:tcW w:w="3261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5F1D10" w:rsidRDefault="00A67B8C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</w:rPr>
            </w:pPr>
          </w:p>
          <w:p w:rsidR="00A67B8C" w:rsidRPr="005F1D10" w:rsidRDefault="00A6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3" w:right="1444"/>
              <w:jc w:val="center"/>
              <w:rPr>
                <w:rFonts w:ascii="Times New Roman" w:hAnsi="Times New Roman"/>
              </w:rPr>
            </w:pPr>
            <w:r w:rsidRPr="007105CC">
              <w:rPr>
                <w:rFonts w:ascii="Times New Roman" w:hAnsi="Times New Roman"/>
                <w:spacing w:val="2"/>
                <w:w w:val="109"/>
                <w:lang w:val="en-US"/>
              </w:rPr>
              <w:t>E</w:t>
            </w:r>
            <w:r w:rsidRPr="005F1D10">
              <w:rPr>
                <w:rFonts w:ascii="Times New Roman" w:hAnsi="Times New Roman"/>
                <w:spacing w:val="2"/>
                <w:w w:val="109"/>
              </w:rPr>
              <w:t>3</w:t>
            </w:r>
          </w:p>
          <w:p w:rsidR="00A67B8C" w:rsidRPr="005F1D10" w:rsidRDefault="00A67B8C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</w:rPr>
            </w:pPr>
          </w:p>
          <w:p w:rsidR="00AB3507" w:rsidRDefault="00290556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right="139"/>
              <w:rPr>
                <w:rFonts w:ascii="Arial" w:hAnsi="Arial" w:cs="Arial"/>
              </w:rPr>
            </w:pPr>
            <w:r w:rsidRPr="00290556">
              <w:rPr>
                <w:rFonts w:ascii="Arial" w:hAnsi="Arial" w:cs="Arial"/>
              </w:rPr>
              <w:t xml:space="preserve">Καταργήστε το σφάλμα σύμφωνα με το κεφάλαιο 6 </w:t>
            </w:r>
          </w:p>
          <w:p w:rsidR="00A67B8C" w:rsidRPr="00290556" w:rsidRDefault="00290556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right="139"/>
              <w:rPr>
                <w:rFonts w:ascii="Times New Roman" w:hAnsi="Times New Roman"/>
              </w:rPr>
            </w:pPr>
            <w:r w:rsidRPr="00290556">
              <w:rPr>
                <w:rFonts w:ascii="Arial" w:hAnsi="Arial" w:cs="Arial"/>
              </w:rPr>
              <w:t>ΤΙ ΝΑ ΚΑΝΕΤΕ ΑΝ ...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Arial" w:hAnsi="Arial" w:cs="Arial"/>
              </w:rPr>
            </w:pPr>
            <w:r w:rsidRPr="007105CC">
              <w:rPr>
                <w:rFonts w:ascii="Arial" w:hAnsi="Arial" w:cs="Arial"/>
              </w:rPr>
              <w:t>&lt;</w:t>
            </w:r>
            <w:r w:rsidRPr="007105CC">
              <w:rPr>
                <w:rFonts w:ascii="Arial" w:hAnsi="Arial" w:cs="Arial"/>
                <w:spacing w:val="-18"/>
              </w:rPr>
              <w:t xml:space="preserve"> </w:t>
            </w:r>
            <w:r w:rsidRPr="007105CC">
              <w:rPr>
                <w:rFonts w:ascii="Arial" w:hAnsi="Arial" w:cs="Arial"/>
                <w:w w:val="99"/>
              </w:rPr>
              <w:t>-</w:t>
            </w:r>
            <w:r w:rsidRPr="007105CC">
              <w:rPr>
                <w:rFonts w:ascii="Arial" w:hAnsi="Arial" w:cs="Arial"/>
                <w:spacing w:val="-50"/>
              </w:rPr>
              <w:t xml:space="preserve"> </w:t>
            </w:r>
            <w:r w:rsidR="0094668E">
              <w:rPr>
                <w:rFonts w:ascii="Arial" w:hAnsi="Arial" w:cs="Arial"/>
              </w:rPr>
              <w:t>30 ή</w:t>
            </w:r>
          </w:p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9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&gt;</w:t>
            </w:r>
            <w:r w:rsidRPr="007105CC">
              <w:rPr>
                <w:rFonts w:ascii="Arial" w:hAnsi="Arial" w:cs="Arial"/>
                <w:spacing w:val="-18"/>
              </w:rPr>
              <w:t xml:space="preserve"> </w:t>
            </w:r>
            <w:r w:rsidRPr="007105CC">
              <w:rPr>
                <w:rFonts w:ascii="Arial" w:hAnsi="Arial" w:cs="Arial"/>
              </w:rPr>
              <w:t>30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12"/>
              <w:rPr>
                <w:rFonts w:ascii="Arial" w:hAnsi="Arial" w:cs="Arial"/>
              </w:rPr>
            </w:pPr>
            <w:r w:rsidRPr="007105CC">
              <w:rPr>
                <w:rFonts w:ascii="Arial" w:hAnsi="Arial" w:cs="Arial"/>
              </w:rPr>
              <w:t>&lt;</w:t>
            </w:r>
            <w:r w:rsidRPr="007105CC">
              <w:rPr>
                <w:rFonts w:ascii="Arial" w:hAnsi="Arial" w:cs="Arial"/>
                <w:spacing w:val="-18"/>
              </w:rPr>
              <w:t xml:space="preserve"> </w:t>
            </w:r>
            <w:r w:rsidRPr="007105CC">
              <w:rPr>
                <w:rFonts w:ascii="Arial" w:hAnsi="Arial" w:cs="Arial"/>
              </w:rPr>
              <w:t>-62</w:t>
            </w:r>
            <w:r w:rsidRPr="007105CC">
              <w:rPr>
                <w:rFonts w:ascii="Arial" w:hAnsi="Arial" w:cs="Arial"/>
                <w:spacing w:val="-3"/>
              </w:rPr>
              <w:t xml:space="preserve"> </w:t>
            </w:r>
            <w:r w:rsidR="0094668E">
              <w:rPr>
                <w:rFonts w:ascii="Arial" w:hAnsi="Arial" w:cs="Arial"/>
                <w:spacing w:val="2"/>
              </w:rPr>
              <w:t>ή</w:t>
            </w:r>
          </w:p>
          <w:p w:rsidR="00A67B8C" w:rsidRPr="007105CC" w:rsidRDefault="00A67B8C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2"/>
              <w:rPr>
                <w:rFonts w:ascii="Times New Roman" w:hAnsi="Times New Roman"/>
              </w:rPr>
            </w:pPr>
            <w:r w:rsidRPr="007105CC">
              <w:rPr>
                <w:rFonts w:ascii="Arial" w:hAnsi="Arial" w:cs="Arial"/>
              </w:rPr>
              <w:t>&gt;</w:t>
            </w:r>
            <w:r w:rsidRPr="007105CC">
              <w:rPr>
                <w:rFonts w:ascii="Arial" w:hAnsi="Arial" w:cs="Arial"/>
                <w:spacing w:val="-18"/>
              </w:rPr>
              <w:t xml:space="preserve"> </w:t>
            </w:r>
            <w:r w:rsidRPr="007105CC">
              <w:rPr>
                <w:rFonts w:ascii="Arial" w:hAnsi="Arial" w:cs="Arial"/>
              </w:rPr>
              <w:t>-50</w:t>
            </w:r>
          </w:p>
        </w:tc>
      </w:tr>
    </w:tbl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/>
        </w:rPr>
      </w:pPr>
    </w:p>
    <w:p w:rsidR="00A67B8C" w:rsidRPr="00290556" w:rsidRDefault="000F6C1D" w:rsidP="00290556">
      <w:pPr>
        <w:widowControl w:val="0"/>
        <w:autoSpaceDE w:val="0"/>
        <w:autoSpaceDN w:val="0"/>
        <w:adjustRightInd w:val="0"/>
        <w:spacing w:before="25" w:after="0" w:line="258" w:lineRule="auto"/>
        <w:ind w:left="1202" w:right="6633"/>
        <w:rPr>
          <w:rFonts w:ascii="Arial" w:hAnsi="Arial" w:cs="Arial"/>
          <w:b/>
        </w:rPr>
      </w:pPr>
      <w:r w:rsidRPr="000F6C1D">
        <w:rPr>
          <w:rFonts w:cs="Times New Roman"/>
          <w:noProof/>
        </w:rPr>
        <w:pict>
          <v:shape id="Text Box 523" o:spid="_x0000_s1542" type="#_x0000_t202" style="position:absolute;left:0;text-align:left;margin-left:218.7pt;margin-top:1.7pt;width:340.3pt;height:124.05pt;z-index:-2516669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Wf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45"/>
                    <w:gridCol w:w="6259"/>
                  </w:tblGrid>
                  <w:tr w:rsidR="00231F9C" w:rsidRPr="00290556">
                    <w:trPr>
                      <w:trHeight w:hRule="exact" w:val="461"/>
                    </w:trPr>
                    <w:tc>
                      <w:tcPr>
                        <w:tcW w:w="545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6E6E6"/>
                      </w:tcPr>
                      <w:p w:rsidR="00231F9C" w:rsidRPr="003554D7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40" w:lineRule="auto"/>
                          <w:ind w:left="281"/>
                          <w:rPr>
                            <w:rFonts w:ascii="Times New Roman" w:hAnsi="Times New Roman"/>
                          </w:rPr>
                        </w:pPr>
                        <w:r w:rsidRPr="003554D7"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c>
                    <w:tc>
                      <w:tcPr>
                        <w:tcW w:w="6259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  <w:shd w:val="clear" w:color="auto" w:fill="E6E6E6"/>
                      </w:tcPr>
                      <w:p w:rsidR="00231F9C" w:rsidRPr="00290556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2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290556">
                          <w:rPr>
                            <w:rFonts w:ascii="Arial" w:hAnsi="Arial" w:cs="Arial"/>
                            <w:spacing w:val="2"/>
                          </w:rPr>
                          <w:t>Ενεργοποιήστε το όργανο πατώντας το κουμπί</w:t>
                        </w:r>
                        <w:r w:rsidRPr="00290556">
                          <w:rPr>
                            <w:rFonts w:ascii="Arial" w:hAnsi="Arial" w:cs="Arial"/>
                            <w:spacing w:val="-6"/>
                          </w:rPr>
                          <w:t xml:space="preserve"> </w:t>
                        </w:r>
                        <w:r w:rsidRPr="003554D7">
                          <w:rPr>
                            <w:rFonts w:ascii="Times New Roman" w:hAnsi="Times New Roman"/>
                            <w:spacing w:val="-1"/>
                            <w:w w:val="266"/>
                            <w:lang w:val="en-US"/>
                          </w:rPr>
                          <w:t>e</w:t>
                        </w:r>
                        <w:r w:rsidRPr="00290556">
                          <w:rPr>
                            <w:rFonts w:ascii="Arial" w:hAnsi="Arial" w:cs="Arial"/>
                          </w:rPr>
                          <w:t>.</w:t>
                        </w:r>
                      </w:p>
                    </w:tc>
                  </w:tr>
                  <w:tr w:rsidR="00231F9C" w:rsidRPr="00BA7A8D">
                    <w:trPr>
                      <w:trHeight w:hRule="exact" w:val="458"/>
                    </w:trPr>
                    <w:tc>
                      <w:tcPr>
                        <w:tcW w:w="54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3554D7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281"/>
                          <w:rPr>
                            <w:rFonts w:ascii="Times New Roman" w:hAnsi="Times New Roman"/>
                          </w:rPr>
                        </w:pPr>
                        <w:r w:rsidRPr="003554D7"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c>
                    <w:tc>
                      <w:tcPr>
                        <w:tcW w:w="625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BA7A8D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BA7A8D">
                          <w:rPr>
                            <w:rFonts w:ascii="Arial" w:hAnsi="Arial" w:cs="Arial"/>
                            <w:spacing w:val="2"/>
                          </w:rPr>
                          <w:t xml:space="preserve">Συνδέστε το ηλεκτρόδιο </w:t>
                        </w:r>
                        <w:proofErr w:type="spellStart"/>
                        <w:r w:rsidRPr="00BA7A8D">
                          <w:rPr>
                            <w:rFonts w:ascii="Arial" w:hAnsi="Arial" w:cs="Arial"/>
                            <w:spacing w:val="2"/>
                          </w:rPr>
                          <w:t>pH</w:t>
                        </w:r>
                        <w:proofErr w:type="spellEnd"/>
                        <w:r w:rsidRPr="00BA7A8D">
                          <w:rPr>
                            <w:rFonts w:ascii="Arial" w:hAnsi="Arial" w:cs="Arial"/>
                            <w:spacing w:val="2"/>
                          </w:rPr>
                          <w:t xml:space="preserve"> στο όργανο</w:t>
                        </w:r>
                        <w:r w:rsidRPr="00BA7A8D">
                          <w:rPr>
                            <w:rFonts w:ascii="Arial" w:hAnsi="Arial" w:cs="Arial"/>
                          </w:rPr>
                          <w:t>.</w:t>
                        </w:r>
                      </w:p>
                    </w:tc>
                  </w:tr>
                  <w:tr w:rsidR="00231F9C" w:rsidRPr="00BA7A8D">
                    <w:trPr>
                      <w:trHeight w:hRule="exact" w:val="461"/>
                    </w:trPr>
                    <w:tc>
                      <w:tcPr>
                        <w:tcW w:w="54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6E6E6"/>
                      </w:tcPr>
                      <w:p w:rsidR="00231F9C" w:rsidRPr="003554D7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8" w:after="0" w:line="240" w:lineRule="auto"/>
                          <w:ind w:left="281"/>
                          <w:rPr>
                            <w:rFonts w:ascii="Times New Roman" w:hAnsi="Times New Roman"/>
                          </w:rPr>
                        </w:pPr>
                        <w:r w:rsidRPr="003554D7"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c>
                    <w:tc>
                      <w:tcPr>
                        <w:tcW w:w="625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  <w:shd w:val="clear" w:color="auto" w:fill="E6E6E6"/>
                      </w:tcPr>
                      <w:p w:rsidR="00231F9C" w:rsidRPr="00BA7A8D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8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Arial" w:hAnsi="Arial" w:cs="Arial"/>
                            <w:spacing w:val="2"/>
                          </w:rPr>
                          <w:t>Διατηρείτε τα</w:t>
                        </w:r>
                        <w:r w:rsidRPr="00BA7A8D">
                          <w:rPr>
                            <w:rFonts w:ascii="Arial" w:hAnsi="Arial" w:cs="Arial"/>
                            <w:spacing w:val="2"/>
                          </w:rPr>
                          <w:t xml:space="preserve"> ρυθμιστικά διαλύματα έτοιμα</w:t>
                        </w:r>
                        <w:r w:rsidRPr="00BA7A8D">
                          <w:rPr>
                            <w:rFonts w:ascii="Arial" w:hAnsi="Arial" w:cs="Arial"/>
                          </w:rPr>
                          <w:t>.</w:t>
                        </w:r>
                      </w:p>
                    </w:tc>
                  </w:tr>
                  <w:tr w:rsidR="00231F9C" w:rsidRPr="00BA7A8D">
                    <w:trPr>
                      <w:trHeight w:hRule="exact" w:val="1102"/>
                    </w:trPr>
                    <w:tc>
                      <w:tcPr>
                        <w:tcW w:w="545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231F9C" w:rsidRPr="003554D7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281"/>
                          <w:rPr>
                            <w:rFonts w:ascii="Times New Roman" w:hAnsi="Times New Roman"/>
                          </w:rPr>
                        </w:pPr>
                        <w:r w:rsidRPr="003554D7">
                          <w:rPr>
                            <w:rFonts w:ascii="Arial" w:hAnsi="Arial" w:cs="Arial"/>
                          </w:rPr>
                          <w:t>4</w:t>
                        </w:r>
                      </w:p>
                    </w:tc>
                    <w:tc>
                      <w:tcPr>
                        <w:tcW w:w="6259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231F9C" w:rsidRPr="00BA7A8D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57" w:lineRule="auto"/>
                          <w:ind w:left="109" w:right="140"/>
                          <w:rPr>
                            <w:rFonts w:ascii="Times New Roman" w:hAnsi="Times New Roman"/>
                          </w:rPr>
                        </w:pPr>
                        <w:r w:rsidRPr="00BA7A8D">
                          <w:rPr>
                            <w:rFonts w:ascii="Arial" w:hAnsi="Arial" w:cs="Arial"/>
                            <w:w w:val="99"/>
                          </w:rPr>
                          <w:t xml:space="preserve">Ρυθμίστε τη θερμοκρασία των διαλυμάτων και </w:t>
                        </w:r>
                        <w:r>
                          <w:rPr>
                            <w:rFonts w:ascii="Arial" w:hAnsi="Arial" w:cs="Arial"/>
                            <w:w w:val="99"/>
                          </w:rPr>
                          <w:t>μετρήστε</w:t>
                        </w:r>
                        <w:r w:rsidRPr="00BA7A8D">
                          <w:rPr>
                            <w:rFonts w:ascii="Arial" w:hAnsi="Arial" w:cs="Arial"/>
                            <w:w w:val="99"/>
                          </w:rPr>
                          <w:t xml:space="preserve"> την τρέχουσα θερμοκρασία εάν η μέτρηση </w:t>
                        </w:r>
                        <w:r>
                          <w:rPr>
                            <w:rFonts w:ascii="Arial" w:hAnsi="Arial" w:cs="Arial"/>
                            <w:w w:val="99"/>
                          </w:rPr>
                          <w:t xml:space="preserve">εκτελείται χωρίς </w:t>
                        </w:r>
                        <w:r w:rsidRPr="00BA7A8D">
                          <w:rPr>
                            <w:rFonts w:ascii="Arial" w:hAnsi="Arial" w:cs="Arial"/>
                            <w:w w:val="99"/>
                          </w:rPr>
                          <w:t>ανιχνευτή θερμοκρασίας</w:t>
                        </w:r>
                        <w:r w:rsidRPr="00BA7A8D">
                          <w:rPr>
                            <w:rFonts w:ascii="Arial" w:hAnsi="Arial" w:cs="Arial"/>
                          </w:rPr>
                          <w:t>.</w:t>
                        </w:r>
                      </w:p>
                    </w:tc>
                  </w:tr>
                </w:tbl>
                <w:p w:rsidR="00231F9C" w:rsidRPr="00BA7A8D" w:rsidRDefault="00231F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290556" w:rsidRPr="00290556">
        <w:rPr>
          <w:rFonts w:ascii="Arial" w:hAnsi="Arial" w:cs="Arial"/>
          <w:b/>
        </w:rPr>
        <w:t xml:space="preserve">Προπαρασκευαστικές </w:t>
      </w:r>
      <w:r w:rsidR="00290556">
        <w:rPr>
          <w:rFonts w:ascii="Arial" w:hAnsi="Arial" w:cs="Arial"/>
          <w:b/>
        </w:rPr>
        <w:t>ενέργει</w:t>
      </w:r>
      <w:r w:rsidR="00290556" w:rsidRPr="00290556">
        <w:rPr>
          <w:rFonts w:ascii="Arial" w:hAnsi="Arial" w:cs="Arial"/>
          <w:b/>
        </w:rPr>
        <w:t>ες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Freeform 495" o:spid="_x0000_s1514" style="position:absolute;left:0;text-align:left;margin-left:42.25pt;margin-top:-9.4pt;width:496.3pt;height:0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Xlf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/>
          </v:shape>
        </w:pict>
      </w:r>
      <w:r w:rsidR="00A67B8C" w:rsidRPr="007105CC">
        <w:rPr>
          <w:rFonts w:ascii="Arial" w:hAnsi="Arial" w:cs="Arial"/>
          <w:b/>
          <w:bCs/>
          <w:spacing w:val="1"/>
        </w:rPr>
        <w:t>20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  <w:sectPr w:rsidR="00A67B8C" w:rsidRPr="007105CC">
          <w:type w:val="continuous"/>
          <w:pgSz w:w="11900" w:h="16840"/>
          <w:pgMar w:top="76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A67B8C" w:rsidRPr="005F1D10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right="105"/>
        <w:jc w:val="righ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525" o:spid="_x0000_s1544" style="position:absolute;left:0;text-align:left;margin-left:56.4pt;margin-top:772.6pt;width:496.3pt;height:0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524" o:spid="_x0000_s1543" style="position:absolute;left:0;text-align:lef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  <w:r w:rsidR="005F1D10">
        <w:rPr>
          <w:rFonts w:ascii="Arial" w:hAnsi="Arial" w:cs="Arial"/>
          <w:b/>
          <w:bCs/>
          <w:spacing w:val="1"/>
          <w:position w:val="-1"/>
        </w:rPr>
        <w:t>Λειτουργία</w:t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</w:rPr>
      </w:pPr>
    </w:p>
    <w:p w:rsidR="00A67B8C" w:rsidRPr="005F1D10" w:rsidRDefault="00A67B8C">
      <w:pPr>
        <w:widowControl w:val="0"/>
        <w:autoSpaceDE w:val="0"/>
        <w:autoSpaceDN w:val="0"/>
        <w:adjustRightInd w:val="0"/>
        <w:spacing w:before="25" w:after="0" w:line="240" w:lineRule="auto"/>
        <w:ind w:left="2569"/>
        <w:rPr>
          <w:rFonts w:ascii="Arial" w:hAnsi="Arial" w:cs="Arial"/>
          <w:lang w:val="en-US"/>
        </w:rPr>
      </w:pPr>
      <w:r w:rsidRPr="005F1D10">
        <w:rPr>
          <w:rFonts w:ascii="Arial" w:hAnsi="Arial" w:cs="Arial"/>
          <w:b/>
          <w:bCs/>
          <w:spacing w:val="2"/>
          <w:lang w:val="en-US"/>
        </w:rPr>
        <w:t>4</w:t>
      </w:r>
      <w:r w:rsidRPr="005F1D10">
        <w:rPr>
          <w:rFonts w:ascii="Arial" w:hAnsi="Arial" w:cs="Arial"/>
          <w:b/>
          <w:bCs/>
          <w:lang w:val="en-US"/>
        </w:rPr>
        <w:t>.3.1</w:t>
      </w:r>
      <w:r w:rsidRPr="005F1D10">
        <w:rPr>
          <w:rFonts w:ascii="Arial" w:hAnsi="Arial" w:cs="Arial"/>
          <w:b/>
          <w:bCs/>
          <w:spacing w:val="39"/>
          <w:lang w:val="en-US"/>
        </w:rPr>
        <w:t xml:space="preserve"> </w:t>
      </w:r>
      <w:proofErr w:type="spellStart"/>
      <w:r w:rsidRPr="005F1D10">
        <w:rPr>
          <w:rFonts w:ascii="Arial" w:hAnsi="Arial" w:cs="Arial"/>
          <w:b/>
          <w:bCs/>
          <w:lang w:val="en-US"/>
        </w:rPr>
        <w:t>AutoCal</w:t>
      </w:r>
      <w:proofErr w:type="spellEnd"/>
      <w:r w:rsidRPr="005F1D10">
        <w:rPr>
          <w:rFonts w:ascii="Arial" w:hAnsi="Arial" w:cs="Arial"/>
          <w:b/>
          <w:bCs/>
          <w:spacing w:val="-6"/>
          <w:lang w:val="en-US"/>
        </w:rPr>
        <w:t xml:space="preserve"> </w:t>
      </w:r>
      <w:r w:rsidRPr="005F1D10">
        <w:rPr>
          <w:rFonts w:ascii="Arial" w:hAnsi="Arial" w:cs="Arial"/>
          <w:b/>
          <w:bCs/>
          <w:lang w:val="en-US"/>
        </w:rPr>
        <w:t>TEC</w:t>
      </w:r>
    </w:p>
    <w:p w:rsidR="00A67B8C" w:rsidRPr="005F1D10" w:rsidRDefault="00A67B8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lang w:val="en-US"/>
        </w:rPr>
      </w:pPr>
    </w:p>
    <w:p w:rsidR="00A67B8C" w:rsidRPr="005F1D10" w:rsidRDefault="005F1D10">
      <w:pPr>
        <w:widowControl w:val="0"/>
        <w:autoSpaceDE w:val="0"/>
        <w:autoSpaceDN w:val="0"/>
        <w:adjustRightInd w:val="0"/>
        <w:spacing w:after="0" w:line="256" w:lineRule="auto"/>
        <w:ind w:left="2569" w:right="211"/>
        <w:rPr>
          <w:rFonts w:ascii="Arial" w:hAnsi="Arial" w:cs="Arial"/>
        </w:rPr>
      </w:pPr>
      <w:r w:rsidRPr="005F1D10">
        <w:rPr>
          <w:rFonts w:ascii="Arial" w:hAnsi="Arial" w:cs="Arial"/>
          <w:spacing w:val="2"/>
        </w:rPr>
        <w:t>Χρησιμοποιήστε δύο από τις τεχνικές WTW ρυθμιστικών διαλυμάτων για τη διαδικασία αυτή</w:t>
      </w:r>
      <w:r w:rsidR="00A67B8C" w:rsidRPr="005F1D10">
        <w:rPr>
          <w:rFonts w:ascii="Arial" w:hAnsi="Arial" w:cs="Arial"/>
        </w:rPr>
        <w:t>.</w:t>
      </w:r>
    </w:p>
    <w:p w:rsidR="00A67B8C" w:rsidRPr="005F1D10" w:rsidRDefault="00A67B8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</w:rPr>
      </w:pPr>
    </w:p>
    <w:p w:rsidR="00A67B8C" w:rsidRPr="005F1D10" w:rsidRDefault="000F6C1D">
      <w:pPr>
        <w:widowControl w:val="0"/>
        <w:autoSpaceDE w:val="0"/>
        <w:autoSpaceDN w:val="0"/>
        <w:adjustRightInd w:val="0"/>
        <w:spacing w:after="0" w:line="240" w:lineRule="auto"/>
        <w:ind w:left="2569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534" o:spid="_x0000_s1553" style="position:absolute;left:0;text-align:left;margin-left:150.95pt;margin-top:5.3pt;width:33.65pt;height:33.75pt;z-index:-251661824;mso-position-horizontal-relative:page" coordorigin="3019,106" coordsize="673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" o:allowincell="f">
            <v:rect id="Rectangle 535" o:spid="_x0000_s1554" style="position:absolute;left:3065;top:116;width:616;height: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3zOMQA&#10;AADcAAAADwAAAGRycy9kb3ducmV2LnhtbESP0WrCQBRE3wX/YbmCb7pRqdjoKraoSBVqrR9wyV6T&#10;YPZuyK5J+vduQfBxmDkzzGLVmkLUVLncsoLRMAJBnFidc6rg8rsdzEA4j6yxsEwK/sjBatntLDDW&#10;tuEfqs8+FaGEXYwKMu/LWEqXZGTQDW1JHLyrrQz6IKtU6gqbUG4KOY6iqTSYc1jIsKTPjJLb+W4U&#10;TE5vX60xxc5ejyf62BzW9fehUarfa9dzEJ5a/wo/6b0O3Pgd/s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8zjEAAAA3AAAAA8AAAAAAAAAAAAAAAAAmAIAAGRycy9k&#10;b3ducmV2LnhtbFBLBQYAAAAABAAEAPUAAACJAwAAAAA=&#10;" fillcolor="#e6e6e6" stroked="f">
              <v:path arrowok="t"/>
            </v:rect>
            <v:rect id="Rectangle 536" o:spid="_x0000_s1555" style="position:absolute;left:3029;top:193;width:576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GKcAA&#10;AADcAAAADwAAAGRycy9kb3ducmV2LnhtbERPy4rCMBTdD/gP4QruxtQRRDqmRQYcXOjCB7O+Nte2&#10;0+amJNHWvzcLweXhvFf5YFpxJ+drywpm0wQEcWF1zaWC82nzuQThA7LG1jIpeJCHPBt9rDDVtucD&#10;3Y+hFDGEfYoKqhC6VEpfVGTQT21HHLmrdQZDhK6U2mEfw00rv5JkIQ3WHBsq7OinoqI53oyC5iq5&#10;b7brXX/5vWj/v/9zTWGUmoyH9TeIQEN4i1/urVYwn8f58Uw8Aj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UGKcAAAADcAAAADwAAAAAAAAAAAAAAAACYAgAAZHJzL2Rvd25y&#10;ZXYueG1sUEsFBgAAAAAEAAQA9QAAAIUDAAAAAA==&#10;" fillcolor="black" stroked="f">
              <v:path arrowok="t"/>
            </v:rect>
            <v:rect id="Rectangle 537" o:spid="_x0000_s1556" style="position:absolute;left:3065;top:231;width:503;height:5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1JsQA&#10;AADcAAAADwAAAGRycy9kb3ducmV2LnhtbESPQYvCMBSE7wv+h/AEb2taZUW6RhFB0cWL1cveXptn&#10;W2xeShNr999vBMHjMDPfMItVb2rRUesqywricQSCOLe64kLB5bz9nINwHlljbZkU/JGD1XLwscBE&#10;2wefqEt9IQKEXYIKSu+bREqXl2TQjW1DHLyrbQ36INtC6hYfAW5qOYmimTRYcVgosaFNSfktvRsF&#10;2eF48rufy66bZ0VT2+w3PtovpUbDfv0NwlPv3+FXe68VTKc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itSbEAAAA3AAAAA8AAAAAAAAAAAAAAAAAmAIAAGRycy9k&#10;b3ducmV2LnhtbFBLBQYAAAAABAAEAPUAAACJAwAAAAA=&#10;" stroked="f">
              <v:path arrowok="t"/>
            </v:rect>
            <v:shape id="Freeform 538" o:spid="_x0000_s1557" style="position:absolute;left:3260;top:272;width:103;height:108;visibility:visible;mso-wrap-style:square;v-text-anchor:top" coordsize="10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Qr8YA&#10;AADcAAAADwAAAGRycy9kb3ducmV2LnhtbESP3WrCQBSE7wu+w3IK3hTdqFgkuoooSmop1J8HOGRP&#10;k2D2bNhdTXx7t1Do5TAz3zCLVWdqcSfnK8sKRsMEBHFudcWFgst5N5iB8AFZY22ZFDzIw2rZe1lg&#10;qm3LR7qfQiEihH2KCsoQmlRKn5dk0A9tQxy9H+sMhihdIbXDNsJNLcdJ8i4NVhwXSmxoU1J+Pd2M&#10;gq88O06zT3n9OLTbXfW2Ly7uu1Wq/9qt5yACdeE//NfOtILJZAy/Z+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HQr8YAAADcAAAADwAAAAAAAAAAAAAAAACYAgAAZHJz&#10;L2Rvd25yZXYueG1sUEsFBgAAAAAEAAQA9QAAAIsDAAAAAA==&#10;" path="m103,52l98,33,86,14,71,4,50,,31,4,16,14,4,33,,52,4,74,16,91r15,12l50,107r21,-4l86,91,98,74r5,-22xe" fillcolor="black" stroked="f">
              <v:path arrowok="t" o:connecttype="custom" o:connectlocs="103,52;98,33;86,14;71,4;50,0;31,4;16,14;4,33;0,52;4,74;16,91;31,103;50,107;71,103;86,91;98,74;103,52" o:connectangles="0,0,0,0,0,0,0,0,0,0,0,0,0,0,0,0,0"/>
            </v:shape>
            <v:shape id="Freeform 539" o:spid="_x0000_s1558" style="position:absolute;left:3212;top:402;width:208;height:300;visibility:visible;mso-wrap-style:square;v-text-anchor:top" coordsize="20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vEMUA&#10;AADcAAAADwAAAGRycy9kb3ducmV2LnhtbESPQUsDMRSE7wX/Q3hCb21WV6ysTYsIgoVSdGsPvT02&#10;z01w87Iksbv11zeC4HGYmW+Y5Xp0nThRiNazgpt5AYK48dpyq+Bj/zJ7ABETssbOMyk4U4T16mqy&#10;xEr7gd/pVKdWZAjHChWYlPpKytgYchjnvifO3qcPDlOWoZU64JDhrpO3RXEvHVrOCwZ7ejbUfNXf&#10;TsHPcXegOtq9He7k28IswnaTglLT6/HpEUSiMf2H/9qvWkFZlvB7Jh8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W8QxQAAANwAAAAPAAAAAAAAAAAAAAAAAJgCAABkcnMv&#10;ZG93bnJldi54bWxQSwUGAAAAAAQABAD1AAAAigMAAAAA&#10;" path="m151,275l151,,120,,,33,,57r48,l48,273,,273r,27l208,300r,-25l151,275xe" fillcolor="black" stroked="f">
              <v:path arrowok="t" o:connecttype="custom" o:connectlocs="151,275;151,0;120,0;0,33;0,57;48,57;48,273;0,273;0,300;208,300;208,275;151,275" o:connectangles="0,0,0,0,0,0,0,0,0,0,0,0"/>
            </v:shape>
            <w10:wrap anchorx="page"/>
          </v:group>
        </w:pict>
      </w:r>
      <w:r w:rsidR="005F1D10">
        <w:rPr>
          <w:rFonts w:ascii="Arial" w:hAnsi="Arial" w:cs="Arial"/>
          <w:b/>
          <w:bCs/>
          <w:spacing w:val="2"/>
        </w:rPr>
        <w:t>Σημείωση</w:t>
      </w:r>
    </w:p>
    <w:p w:rsidR="00A67B8C" w:rsidRDefault="005F1D10">
      <w:pPr>
        <w:widowControl w:val="0"/>
        <w:autoSpaceDE w:val="0"/>
        <w:autoSpaceDN w:val="0"/>
        <w:adjustRightInd w:val="0"/>
        <w:spacing w:before="20" w:after="0" w:line="256" w:lineRule="auto"/>
        <w:ind w:left="2569" w:right="412"/>
        <w:rPr>
          <w:rFonts w:ascii="Arial" w:hAnsi="Arial" w:cs="Arial"/>
        </w:rPr>
      </w:pPr>
      <w:r>
        <w:rPr>
          <w:rFonts w:ascii="Arial" w:hAnsi="Arial" w:cs="Arial"/>
          <w:spacing w:val="2"/>
        </w:rPr>
        <w:t>Τα β</w:t>
      </w:r>
      <w:r w:rsidRPr="005F1D10">
        <w:rPr>
          <w:rFonts w:ascii="Arial" w:hAnsi="Arial" w:cs="Arial"/>
          <w:spacing w:val="2"/>
        </w:rPr>
        <w:t>ήματα 2 και 6 δεν απαιτούνται αν χρησιμοποιείτε αισθητήρα θερμοκρασίας</w:t>
      </w:r>
      <w:r w:rsidR="00A67B8C" w:rsidRPr="005F1D10">
        <w:rPr>
          <w:rFonts w:ascii="Arial" w:hAnsi="Arial" w:cs="Arial"/>
        </w:rPr>
        <w:t>.</w:t>
      </w:r>
    </w:p>
    <w:p w:rsidR="00DE51F1" w:rsidRPr="005F1D10" w:rsidRDefault="00DE51F1">
      <w:pPr>
        <w:widowControl w:val="0"/>
        <w:autoSpaceDE w:val="0"/>
        <w:autoSpaceDN w:val="0"/>
        <w:adjustRightInd w:val="0"/>
        <w:spacing w:before="20" w:after="0" w:line="256" w:lineRule="auto"/>
        <w:ind w:left="2569" w:right="412"/>
        <w:rPr>
          <w:rFonts w:ascii="Arial" w:hAnsi="Arial" w:cs="Arial"/>
        </w:rPr>
      </w:pPr>
    </w:p>
    <w:p w:rsidR="00A67B8C" w:rsidRPr="005F1D10" w:rsidRDefault="00A67B8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Arial" w:hAnsi="Arial" w:cs="Arial"/>
        </w:rPr>
      </w:pPr>
    </w:p>
    <w:p w:rsidR="005F1D10" w:rsidRDefault="005F1D10" w:rsidP="005F1D10">
      <w:pPr>
        <w:widowControl w:val="0"/>
        <w:tabs>
          <w:tab w:val="left" w:pos="3220"/>
        </w:tabs>
        <w:autoSpaceDE w:val="0"/>
        <w:autoSpaceDN w:val="0"/>
        <w:adjustRightInd w:val="0"/>
        <w:spacing w:before="13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</w:t>
      </w:r>
      <w:r w:rsidRPr="005F1D10">
        <w:rPr>
          <w:rFonts w:ascii="Arial" w:hAnsi="Arial" w:cs="Arial"/>
        </w:rPr>
        <w:t>1</w:t>
      </w:r>
      <w:r w:rsidRPr="005F1D10">
        <w:rPr>
          <w:rFonts w:ascii="Arial" w:hAnsi="Arial" w:cs="Arial"/>
        </w:rPr>
        <w:tab/>
        <w:t>Πατήστε το πλήκτρο</w:t>
      </w:r>
      <w:r w:rsidR="00DE51F1">
        <w:rPr>
          <w:rFonts w:ascii="Arial" w:hAnsi="Arial" w:cs="Arial"/>
        </w:rPr>
        <w:t xml:space="preserve"> </w:t>
      </w:r>
      <w:r w:rsidR="00DE51F1" w:rsidRPr="00DE51F1">
        <w:rPr>
          <w:rFonts w:ascii="Times New Roman" w:hAnsi="Times New Roman"/>
          <w:w w:val="308"/>
        </w:rPr>
        <w:t>c</w:t>
      </w:r>
      <w:r w:rsidRPr="005F1D10">
        <w:rPr>
          <w:rFonts w:ascii="Arial" w:hAnsi="Arial" w:cs="Arial"/>
        </w:rPr>
        <w:t xml:space="preserve"> επανειλημμένα μέχρι η λειτουργία</w:t>
      </w:r>
    </w:p>
    <w:p w:rsidR="00A67B8C" w:rsidRPr="001A5FF3" w:rsidRDefault="005F1D10" w:rsidP="005F1D10">
      <w:pPr>
        <w:widowControl w:val="0"/>
        <w:tabs>
          <w:tab w:val="left" w:pos="3220"/>
        </w:tabs>
        <w:autoSpaceDE w:val="0"/>
        <w:autoSpaceDN w:val="0"/>
        <w:adjustRightInd w:val="0"/>
        <w:spacing w:before="13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</w:t>
      </w:r>
      <w:r w:rsidRPr="005F1D10">
        <w:rPr>
          <w:rFonts w:ascii="Arial" w:hAnsi="Arial" w:cs="Arial"/>
        </w:rPr>
        <w:t xml:space="preserve"> </w:t>
      </w:r>
      <w:proofErr w:type="spellStart"/>
      <w:proofErr w:type="gramStart"/>
      <w:r w:rsidR="00A67B8C" w:rsidRPr="001A5FF3">
        <w:rPr>
          <w:rFonts w:ascii="Arial" w:hAnsi="Arial" w:cs="Arial"/>
          <w:lang w:val="en-US"/>
        </w:rPr>
        <w:t>AutoC</w:t>
      </w:r>
      <w:r w:rsidR="00A67B8C" w:rsidRPr="001A5FF3">
        <w:rPr>
          <w:rFonts w:ascii="Arial" w:hAnsi="Arial" w:cs="Arial"/>
          <w:spacing w:val="2"/>
          <w:lang w:val="en-US"/>
        </w:rPr>
        <w:t>a</w:t>
      </w:r>
      <w:r w:rsidR="00A67B8C" w:rsidRPr="001A5FF3">
        <w:rPr>
          <w:rFonts w:ascii="Arial" w:hAnsi="Arial" w:cs="Arial"/>
          <w:lang w:val="en-US"/>
        </w:rPr>
        <w:t>l</w:t>
      </w:r>
      <w:proofErr w:type="spellEnd"/>
      <w:r w:rsidR="00A67B8C" w:rsidRPr="005F1D10">
        <w:rPr>
          <w:rFonts w:ascii="Arial" w:hAnsi="Arial" w:cs="Arial"/>
          <w:spacing w:val="-6"/>
        </w:rPr>
        <w:t xml:space="preserve"> </w:t>
      </w:r>
      <w:r w:rsidR="00A67B8C" w:rsidRPr="001A5FF3">
        <w:rPr>
          <w:rFonts w:ascii="Arial" w:hAnsi="Arial" w:cs="Arial"/>
          <w:lang w:val="en-US"/>
        </w:rPr>
        <w:t>TEC</w:t>
      </w:r>
      <w:r w:rsidR="000F6C1D" w:rsidRPr="000F6C1D">
        <w:rPr>
          <w:rFonts w:cs="Times New Roman"/>
          <w:noProof/>
        </w:rPr>
        <w:pict>
          <v:group id="Group 526" o:spid="_x0000_s1545" style="position:absolute;margin-left:211.9pt;margin-top:-18.35pt;width:341.2pt;height:39.95pt;z-index:-251663872;mso-position-horizontal-relative:page;mso-position-vertical-relative:text" coordorigin="4238,-367" coordsize="6824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" o:allowincell="f">
            <v:rect id="Rectangle 527" o:spid="_x0000_s1546" style="position:absolute;left:4248;top:-357;width:544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5PcMA&#10;AADcAAAADwAAAGRycy9kb3ducmV2LnhtbESP0YrCMBRE3wX/IVzBN01VXKRrFBWVRQVddz/g0lzb&#10;YnNTmth2/94sCD4OM2eGmS9bU4iaKpdbVjAaRiCIE6tzThX8/uwGMxDOI2ssLJOCP3KwXHQ7c4y1&#10;bfib6qtPRShhF6OCzPsyltIlGRl0Q1sSB+9mK4M+yCqVusImlJtCjqPoQxrMOSxkWNImo+R+fRgF&#10;k8v00BpT7O3tdKH19riqz8dGqX6vXX2C8NT6d/hFf+nAjafwfy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D5PcMAAADcAAAADwAAAAAAAAAAAAAAAACYAgAAZHJzL2Rv&#10;d25yZXYueG1sUEsFBgAAAAAEAAQA9QAAAIgDAAAAAA==&#10;" fillcolor="#e6e6e6" stroked="f">
              <v:path arrowok="t"/>
            </v:rect>
            <v:rect id="Rectangle 528" o:spid="_x0000_s1547" style="position:absolute;left:4793;top:-357;width:6259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nSsUA&#10;AADcAAAADwAAAGRycy9kb3ducmV2LnhtbESP3WrCQBSE7wt9h+UUemc2tSgSXUWlLVIF488DHLLH&#10;JDR7Nuxuk/TtuwWhl8PMN8MsVoNpREfO15YVvCQpCOLC6ppLBdfL+2gGwgdkjY1lUvBDHlbLx4cF&#10;Ztr2fKLuHEoRS9hnqKAKoc2k9EVFBn1iW+Lo3awzGKJ0pdQO+1huGjlO06k0WHNcqLClbUXF1/nb&#10;KHjNJ5+DMc2HvR1y2rzt191x3yv1/DSs5yACDeE/fKd3OnLj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mdKxQAAANwAAAAPAAAAAAAAAAAAAAAAAJgCAABkcnMv&#10;ZG93bnJldi54bWxQSwUGAAAAAAQABAD1AAAAigMAAAAA&#10;" fillcolor="#e6e6e6" stroked="f">
              <v:path arrowok="t"/>
            </v:rect>
            <v:shape id="Freeform 529" o:spid="_x0000_s1548" style="position:absolute;left:4793;top:-357;width:0;height:779;visibility:visible;mso-wrap-style:square;v-text-anchor:top" coordsize="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WVMgA&#10;AADcAAAADwAAAGRycy9kb3ducmV2LnhtbESPS2vDMBCE74X+B7GFXEIi1y15OFFCCQltKYS8Lrlt&#10;rK1taq2MpMbuv68KgR6HmfmGmS87U4srOV9ZVvA4TEAQ51ZXXCg4HTeDCQgfkDXWlknBD3lYLu7v&#10;5php2/KerodQiAhhn6GCMoQmk9LnJRn0Q9sQR+/TOoMhSldI7bCNcFPLNElG0mDFcaHEhlYl5V+H&#10;b6Ng3N9PXtNnbqbtefu+Xu0umw/plOo9dC8zEIG68B++td+0gqd0DH9n4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FZZUyAAAANwAAAAPAAAAAAAAAAAAAAAAAJgCAABk&#10;cnMvZG93bnJldi54bWxQSwUGAAAAAAQABAD1AAAAjQMAAAAA&#10;" path="m,l,780e" filled="f" strokeweight=".34pt">
              <v:path arrowok="t" o:connecttype="custom" o:connectlocs="0,0;0,780" o:connectangles="0,0"/>
            </v:shape>
            <w10:wrap anchorx="page"/>
          </v:group>
        </w:pict>
      </w:r>
      <w:r>
        <w:rPr>
          <w:rFonts w:ascii="Arial" w:hAnsi="Arial" w:cs="Arial"/>
        </w:rPr>
        <w:t xml:space="preserve"> να εμφανιστεί στην οθόνη</w:t>
      </w:r>
      <w:r w:rsidR="00A67B8C" w:rsidRPr="001A5FF3">
        <w:rPr>
          <w:rFonts w:ascii="Arial" w:hAnsi="Arial" w:cs="Arial"/>
          <w:w w:val="99"/>
        </w:rPr>
        <w:t>.</w:t>
      </w:r>
      <w:proofErr w:type="gramEnd"/>
    </w:p>
    <w:p w:rsidR="00A67B8C" w:rsidRPr="001A5FF3" w:rsidRDefault="00A67B8C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" w:hAnsi="Arial" w:cs="Arial"/>
        </w:rPr>
      </w:pPr>
    </w:p>
    <w:p w:rsidR="00A67B8C" w:rsidRPr="001A5FF3" w:rsidRDefault="00D9317C">
      <w:pPr>
        <w:widowControl w:val="0"/>
        <w:autoSpaceDE w:val="0"/>
        <w:autoSpaceDN w:val="0"/>
        <w:adjustRightInd w:val="0"/>
        <w:spacing w:after="0" w:line="240" w:lineRule="auto"/>
        <w:ind w:left="2578"/>
        <w:rPr>
          <w:rFonts w:ascii="Times New Roman" w:hAnsi="Times New Roma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76425" cy="1515110"/>
            <wp:effectExtent l="19050" t="0" r="9525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</w:rPr>
      </w:pPr>
    </w:p>
    <w:tbl>
      <w:tblPr>
        <w:tblW w:w="0" w:type="auto"/>
        <w:tblInd w:w="25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5"/>
        <w:gridCol w:w="6259"/>
      </w:tblGrid>
      <w:tr w:rsidR="00A67B8C" w:rsidRPr="00DE51F1">
        <w:trPr>
          <w:trHeight w:hRule="exact" w:val="780"/>
        </w:trPr>
        <w:tc>
          <w:tcPr>
            <w:tcW w:w="5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2</w:t>
            </w:r>
          </w:p>
        </w:tc>
        <w:tc>
          <w:tcPr>
            <w:tcW w:w="62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DE51F1" w:rsidRDefault="00DE51F1">
            <w:pPr>
              <w:widowControl w:val="0"/>
              <w:autoSpaceDE w:val="0"/>
              <w:autoSpaceDN w:val="0"/>
              <w:adjustRightInd w:val="0"/>
              <w:spacing w:before="39" w:after="0" w:line="320" w:lineRule="exact"/>
              <w:ind w:left="109" w:right="205"/>
              <w:rPr>
                <w:rFonts w:ascii="Times New Roman" w:hAnsi="Times New Roman"/>
              </w:rPr>
            </w:pPr>
            <w:r w:rsidRPr="00DE51F1">
              <w:rPr>
                <w:rFonts w:ascii="Arial" w:hAnsi="Arial" w:cs="Arial"/>
              </w:rPr>
              <w:t>Εάν είναι απαραίτητο, ρυθμίστε τη θερμοκρασία του ρυθμιστικού διαλύματος πατώντας</w:t>
            </w:r>
            <w:r w:rsidR="00A67B8C" w:rsidRPr="00DE51F1">
              <w:rPr>
                <w:rFonts w:ascii="Arial" w:hAnsi="Arial" w:cs="Arial"/>
                <w:spacing w:val="1"/>
              </w:rPr>
              <w:t xml:space="preserve"> </w:t>
            </w:r>
            <w:r w:rsidR="00231F9C" w:rsidRPr="001A5FF3">
              <w:rPr>
                <w:rFonts w:ascii="Times New Roman" w:hAnsi="Times New Roman"/>
                <w:w w:val="209"/>
                <w:lang w:val="en-US"/>
              </w:rPr>
              <w:t>u</w:t>
            </w:r>
            <w:r w:rsidR="00231F9C">
              <w:rPr>
                <w:rFonts w:ascii="Times New Roman" w:hAnsi="Times New Roman"/>
                <w:spacing w:val="-98"/>
                <w:w w:val="209"/>
              </w:rPr>
              <w:t xml:space="preserve"> </w:t>
            </w:r>
            <w:r w:rsidR="00231F9C" w:rsidRPr="001A5FF3">
              <w:rPr>
                <w:rFonts w:ascii="Times New Roman" w:hAnsi="Times New Roman"/>
                <w:spacing w:val="-2"/>
                <w:w w:val="209"/>
                <w:lang w:val="en-US"/>
              </w:rPr>
              <w:t>d</w:t>
            </w:r>
            <w:r w:rsidR="00A67B8C" w:rsidRPr="00DE51F1">
              <w:rPr>
                <w:rFonts w:ascii="Arial" w:hAnsi="Arial" w:cs="Arial"/>
              </w:rPr>
              <w:t>.</w:t>
            </w:r>
          </w:p>
        </w:tc>
      </w:tr>
      <w:tr w:rsidR="00A67B8C" w:rsidRPr="00DE51F1">
        <w:trPr>
          <w:trHeight w:hRule="exact" w:val="461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3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DE51F1" w:rsidRDefault="00DE51F1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9"/>
              <w:rPr>
                <w:rFonts w:ascii="Times New Roman" w:hAnsi="Times New Roman"/>
              </w:rPr>
            </w:pPr>
            <w:r w:rsidRPr="00DE51F1">
              <w:rPr>
                <w:rFonts w:ascii="Arial" w:hAnsi="Arial" w:cs="Arial"/>
                <w:w w:val="99"/>
              </w:rPr>
              <w:t>Βυθίστε το ηλεκτρόδιο</w:t>
            </w:r>
            <w:r>
              <w:rPr>
                <w:rFonts w:ascii="Arial" w:hAnsi="Arial" w:cs="Arial"/>
                <w:w w:val="99"/>
              </w:rPr>
              <w:t xml:space="preserve"> του</w:t>
            </w:r>
            <w:r w:rsidR="00B874FF">
              <w:rPr>
                <w:rFonts w:ascii="Arial" w:hAnsi="Arial" w:cs="Arial"/>
                <w:w w:val="99"/>
              </w:rPr>
              <w:t xml:space="preserve"> </w:t>
            </w:r>
            <w:r w:rsidR="00A27275">
              <w:rPr>
                <w:rFonts w:ascii="Arial" w:hAnsi="Arial" w:cs="Arial"/>
                <w:w w:val="99"/>
                <w:lang w:val="en-US"/>
              </w:rPr>
              <w:t>p</w:t>
            </w:r>
            <w:r w:rsidRPr="00DE51F1">
              <w:rPr>
                <w:rFonts w:ascii="Arial" w:hAnsi="Arial" w:cs="Arial"/>
                <w:w w:val="99"/>
              </w:rPr>
              <w:t>Η στον πρώτο ρυθμιστικό διάλυμα</w:t>
            </w:r>
            <w:r w:rsidR="00A67B8C" w:rsidRPr="00DE51F1">
              <w:rPr>
                <w:rFonts w:ascii="Arial" w:hAnsi="Arial" w:cs="Arial"/>
              </w:rPr>
              <w:t>.</w:t>
            </w:r>
          </w:p>
        </w:tc>
      </w:tr>
      <w:tr w:rsidR="00A67B8C" w:rsidRPr="00DE51F1">
        <w:trPr>
          <w:trHeight w:hRule="exact" w:val="1740"/>
        </w:trPr>
        <w:tc>
          <w:tcPr>
            <w:tcW w:w="54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4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E6E6E6"/>
          </w:tcPr>
          <w:p w:rsidR="00A67B8C" w:rsidRPr="00DE51F1" w:rsidRDefault="00DE51F1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Arial" w:hAnsi="Arial" w:cs="Arial"/>
              </w:rPr>
            </w:pPr>
            <w:r w:rsidRPr="00DE51F1">
              <w:rPr>
                <w:rFonts w:ascii="Arial" w:hAnsi="Arial" w:cs="Arial"/>
              </w:rPr>
              <w:t>Πατήστε το πλήκτρο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247"/>
                <w:lang w:val="en-US"/>
              </w:rPr>
              <w:t>g</w:t>
            </w:r>
            <w:r w:rsidR="00A67B8C" w:rsidRPr="00DE51F1">
              <w:rPr>
                <w:rFonts w:ascii="Arial" w:hAnsi="Arial" w:cs="Arial"/>
              </w:rPr>
              <w:t>.</w:t>
            </w:r>
          </w:p>
          <w:p w:rsidR="00A67B8C" w:rsidRPr="00DE51F1" w:rsidRDefault="00DE51F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Το </w:t>
            </w:r>
            <w:r w:rsidRPr="00DE51F1">
              <w:rPr>
                <w:rFonts w:ascii="Arial" w:hAnsi="Arial" w:cs="Arial"/>
              </w:rPr>
              <w:t>AR αναβοσβήνει στην οθόνη</w:t>
            </w:r>
            <w:r w:rsidR="00A67B8C" w:rsidRPr="00DE51F1">
              <w:rPr>
                <w:rFonts w:ascii="Arial" w:hAnsi="Arial" w:cs="Arial"/>
              </w:rPr>
              <w:t>.</w:t>
            </w:r>
          </w:p>
          <w:p w:rsidR="00A67B8C" w:rsidRPr="00DE51F1" w:rsidRDefault="00DE51F1">
            <w:pPr>
              <w:widowControl w:val="0"/>
              <w:autoSpaceDE w:val="0"/>
              <w:autoSpaceDN w:val="0"/>
              <w:adjustRightInd w:val="0"/>
              <w:spacing w:before="20" w:after="0" w:line="257" w:lineRule="auto"/>
              <w:ind w:left="109" w:right="214"/>
              <w:rPr>
                <w:rFonts w:ascii="Times New Roman" w:hAnsi="Times New Roman"/>
              </w:rPr>
            </w:pPr>
            <w:r w:rsidRPr="00DE51F1">
              <w:rPr>
                <w:rFonts w:ascii="Arial" w:hAnsi="Arial" w:cs="Arial"/>
              </w:rPr>
              <w:t>Η τάση του ηλεκτροδίου (</w:t>
            </w:r>
            <w:proofErr w:type="spellStart"/>
            <w:r w:rsidRPr="00DE51F1">
              <w:rPr>
                <w:rFonts w:ascii="Arial" w:hAnsi="Arial" w:cs="Arial"/>
              </w:rPr>
              <w:t>mV</w:t>
            </w:r>
            <w:proofErr w:type="spellEnd"/>
            <w:r w:rsidRPr="00DE51F1">
              <w:rPr>
                <w:rFonts w:ascii="Arial" w:hAnsi="Arial" w:cs="Arial"/>
              </w:rPr>
              <w:t>) εμφανίζεται στην οθόνη. Μόλις μια σταθερή τιμή αναγνωρίζεται,</w:t>
            </w:r>
            <w:r>
              <w:rPr>
                <w:rFonts w:ascii="Arial" w:hAnsi="Arial" w:cs="Arial"/>
              </w:rPr>
              <w:t xml:space="preserve"> η</w:t>
            </w:r>
            <w:r w:rsidRPr="00DE51F1">
              <w:rPr>
                <w:rFonts w:ascii="Arial" w:hAnsi="Arial" w:cs="Arial"/>
              </w:rPr>
              <w:t xml:space="preserve"> CT2 εμφανίζεται</w:t>
            </w:r>
            <w:r w:rsidR="00A67B8C" w:rsidRPr="00DE51F1">
              <w:rPr>
                <w:rFonts w:ascii="Arial" w:hAnsi="Arial" w:cs="Arial"/>
              </w:rPr>
              <w:t>.</w:t>
            </w:r>
          </w:p>
        </w:tc>
      </w:tr>
    </w:tbl>
    <w:p w:rsidR="00A67B8C" w:rsidRPr="00DE51F1" w:rsidRDefault="00A67B8C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imes New Roman" w:hAnsi="Times New Roman"/>
        </w:rPr>
      </w:pPr>
    </w:p>
    <w:p w:rsidR="00A67B8C" w:rsidRPr="001A5FF3" w:rsidRDefault="00D9317C">
      <w:pPr>
        <w:widowControl w:val="0"/>
        <w:autoSpaceDE w:val="0"/>
        <w:autoSpaceDN w:val="0"/>
        <w:adjustRightInd w:val="0"/>
        <w:spacing w:after="0" w:line="240" w:lineRule="auto"/>
        <w:ind w:left="257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951355" cy="1569720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DE51F1" w:rsidRDefault="000F6C1D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94" w:lineRule="exact"/>
        <w:ind w:left="2850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530" o:spid="_x0000_s1549" style="position:absolute;left:0;text-align:left;margin-left:211.9pt;margin-top:-2.9pt;width:341.2pt;height:23.95pt;z-index:-251662848;mso-position-horizontal-relative:page" coordorigin="4238,-58" coordsize="682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" o:allowincell="f">
            <v:rect id="Rectangle 531" o:spid="_x0000_s1550" style="position:absolute;left:4248;top:-48;width:544;height:4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v/PsMA&#10;AADcAAAADwAAAGRycy9kb3ducmV2LnhtbESP3YrCMBSE74V9h3CEvdNUF0WqUVxxl0UFfx/g0Bzb&#10;YnNSmmxb394IgpfDzDfDzBatKURNlcstKxj0IxDEidU5pwou55/eBITzyBoLy6TgTg4W84/ODGNt&#10;Gz5SffKpCCXsYlSQeV/GUrokI4Oub0vi4F1tZdAHWaVSV9iEclPIYRSNpcGcw0KGJa0ySm6nf6Pg&#10;6zDatMYUv/a6O9D3erus99tGqc9uu5yC8NT6d/hF/+nADQfwPB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v/PsMAAADcAAAADwAAAAAAAAAAAAAAAACYAgAAZHJzL2Rv&#10;d25yZXYueG1sUEsFBgAAAAAEAAQA9QAAAIgDAAAAAA==&#10;" fillcolor="#e6e6e6" stroked="f">
              <v:path arrowok="t"/>
            </v:rect>
            <v:rect id="Rectangle 532" o:spid="_x0000_s1551" style="position:absolute;left:4793;top:-48;width:6259;height:4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hScUA&#10;AADcAAAADwAAAGRycy9kb3ducmV2LnhtbESP3WrCQBSE7wXfYTkF7+qmkUpJs4qWKlIFU9sHOGRP&#10;fmj2bMiuSfr2XaHg5TDzzTDpejSN6KlztWUFT/MIBHFudc2lgu+v3eMLCOeRNTaWScEvOVivppMU&#10;E20H/qT+4ksRStglqKDyvk2kdHlFBt3ctsTBK2xn0AfZlVJ3OIRy08g4ipbSYM1hocKW3irKfy5X&#10;o2CRPX+MxjR7W5wy2r4fN/35OCg1exg3ryA8jf4e/qcPOnBxDLc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WFJxQAAANwAAAAPAAAAAAAAAAAAAAAAAJgCAABkcnMv&#10;ZG93bnJldi54bWxQSwUGAAAAAAQABAD1AAAAigMAAAAA&#10;" fillcolor="#e6e6e6" stroked="f">
              <v:path arrowok="t"/>
            </v:rect>
            <v:shape id="Freeform 533" o:spid="_x0000_s1552" style="position:absolute;left:4793;top:-48;width:0;height:459;visibility:visible;mso-wrap-style:square;v-text-anchor:top" coordsize="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LifcQA&#10;AADcAAAADwAAAGRycy9kb3ducmV2LnhtbESPQYvCMBSE78L+h/AWvMiaakHcahQRFEUPriueH83b&#10;tmzzUpuo1V9vBMHjMDPfMONpY0pxodoVlhX0uhEI4tTqgjMFh9/F1xCE88gaS8uk4EYOppOP1hgT&#10;ba/8Q5e9z0SAsEtQQe59lUjp0pwMuq6tiIP3Z2uDPsg6k7rGa4CbUvajaCANFhwWcqxonlP6vz8b&#10;BeX3erM6FVu7O3Jn2DlGsb0vWan2ZzMbgfDU+Hf41V5pBXE/hu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C4n3EAAAA3AAAAA8AAAAAAAAAAAAAAAAAmAIAAGRycy9k&#10;b3ducmV2LnhtbFBLBQYAAAAABAAEAPUAAACJAwAAAAA=&#10;" path="m,l,460e" filled="f" strokeweight=".34pt">
              <v:path arrowok="t" o:connecttype="custom" o:connectlocs="0,0;0,460" o:connectangles="0,0"/>
            </v:shape>
            <w10:wrap anchorx="page"/>
          </v:group>
        </w:pict>
      </w:r>
      <w:r w:rsidR="00A67B8C" w:rsidRPr="00DE51F1">
        <w:rPr>
          <w:rFonts w:ascii="Arial" w:hAnsi="Arial" w:cs="Arial"/>
          <w:position w:val="-1"/>
        </w:rPr>
        <w:t>5</w:t>
      </w:r>
      <w:r w:rsidR="00A67B8C" w:rsidRPr="00DE51F1">
        <w:rPr>
          <w:rFonts w:ascii="Arial" w:hAnsi="Arial" w:cs="Arial"/>
          <w:position w:val="-1"/>
        </w:rPr>
        <w:tab/>
      </w:r>
      <w:r w:rsidR="00DE51F1" w:rsidRPr="00DE51F1">
        <w:rPr>
          <w:rFonts w:ascii="Arial" w:hAnsi="Arial" w:cs="Arial"/>
          <w:position w:val="-1"/>
        </w:rPr>
        <w:t xml:space="preserve">Ξεπλύνετε καλά το ηλεκτρόδιο με </w:t>
      </w:r>
      <w:r w:rsidR="00B24964" w:rsidRPr="00DE51F1">
        <w:rPr>
          <w:rFonts w:ascii="Arial" w:hAnsi="Arial" w:cs="Arial"/>
          <w:position w:val="-1"/>
        </w:rPr>
        <w:t>αποσταγμένο</w:t>
      </w:r>
      <w:r w:rsidR="00DE51F1" w:rsidRPr="00DE51F1">
        <w:rPr>
          <w:rFonts w:ascii="Arial" w:hAnsi="Arial" w:cs="Arial"/>
          <w:position w:val="-1"/>
        </w:rPr>
        <w:t xml:space="preserve"> νερό</w:t>
      </w:r>
      <w:r w:rsidR="00A67B8C" w:rsidRPr="00DE51F1">
        <w:rPr>
          <w:rFonts w:ascii="Arial" w:hAnsi="Arial" w:cs="Arial"/>
          <w:position w:val="-1"/>
        </w:rPr>
        <w:t>.</w:t>
      </w:r>
    </w:p>
    <w:p w:rsidR="00A67B8C" w:rsidRPr="00DE51F1" w:rsidRDefault="00A67B8C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" w:hAnsi="Arial" w:cs="Arial"/>
        </w:rPr>
      </w:pPr>
    </w:p>
    <w:p w:rsidR="00A67B8C" w:rsidRPr="00DE51F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DE51F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DE51F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DE51F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</w:pPr>
      <w:r w:rsidRPr="001A5FF3">
        <w:rPr>
          <w:rFonts w:ascii="Arial" w:hAnsi="Arial" w:cs="Arial"/>
          <w:b/>
          <w:bCs/>
          <w:spacing w:val="1"/>
        </w:rPr>
        <w:t>21</w:t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  <w:sectPr w:rsidR="00A67B8C" w:rsidRPr="001A5FF3">
          <w:pgSz w:w="11900" w:h="16840"/>
          <w:pgMar w:top="1000" w:right="740" w:bottom="280" w:left="1680" w:header="720" w:footer="720" w:gutter="0"/>
          <w:cols w:space="720" w:equalWidth="0">
            <w:col w:w="9480"/>
          </w:cols>
          <w:noEndnote/>
        </w:sectPr>
      </w:pPr>
    </w:p>
    <w:p w:rsidR="00A67B8C" w:rsidRPr="001A5FF3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540" o:spid="_x0000_s1559" style="position:absolute;left:0;text-align:lef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4pt,20.95pt,538.45pt,2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" o:allowincell="f" filled="f" strokeweight=".46pt">
            <v:path arrowok="t" o:connecttype="custom" o:connectlocs="0,0;6299835,0" o:connectangles="0,0"/>
            <w10:wrap anchorx="page"/>
          </v:polyline>
        </w:pict>
      </w:r>
      <w:r w:rsidRPr="000F6C1D">
        <w:rPr>
          <w:rFonts w:cs="Times New Roman"/>
          <w:noProof/>
        </w:rPr>
        <w:pict>
          <v:shape id="Freeform 541" o:spid="_x0000_s1560" style="position:absolute;left:0;text-align:left;margin-left:42.25pt;margin-top:772.6pt;width:496.3pt;height:0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="00DE51F1">
        <w:rPr>
          <w:rFonts w:ascii="Arial" w:hAnsi="Arial" w:cs="Arial"/>
          <w:b/>
          <w:bCs/>
          <w:position w:val="-1"/>
        </w:rPr>
        <w:t>Λειτουργία</w:t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tbl>
      <w:tblPr>
        <w:tblW w:w="0" w:type="auto"/>
        <w:tblInd w:w="32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4"/>
        <w:gridCol w:w="6260"/>
      </w:tblGrid>
      <w:tr w:rsidR="00A67B8C" w:rsidRPr="00DE51F1">
        <w:trPr>
          <w:trHeight w:hRule="exact" w:val="780"/>
        </w:trPr>
        <w:tc>
          <w:tcPr>
            <w:tcW w:w="54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6</w:t>
            </w:r>
          </w:p>
        </w:tc>
        <w:tc>
          <w:tcPr>
            <w:tcW w:w="62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DE51F1" w:rsidRDefault="00DE51F1">
            <w:pPr>
              <w:widowControl w:val="0"/>
              <w:autoSpaceDE w:val="0"/>
              <w:autoSpaceDN w:val="0"/>
              <w:adjustRightInd w:val="0"/>
              <w:spacing w:before="39" w:after="0" w:line="320" w:lineRule="exact"/>
              <w:ind w:left="109" w:right="116"/>
              <w:rPr>
                <w:rFonts w:ascii="Times New Roman" w:hAnsi="Times New Roman"/>
              </w:rPr>
            </w:pPr>
            <w:r w:rsidRPr="00DE51F1">
              <w:rPr>
                <w:rFonts w:ascii="Arial" w:hAnsi="Arial" w:cs="Arial"/>
              </w:rPr>
              <w:t>Εάν είναι απαραίτητο, ρυθμίστε τη θερμοκρασία του δεύτερου ρυθμιστικού διαλύματος πατώντας</w:t>
            </w:r>
            <w:r w:rsidR="00A67B8C" w:rsidRPr="00DE51F1">
              <w:rPr>
                <w:rFonts w:ascii="Arial" w:hAnsi="Arial" w:cs="Arial"/>
                <w:spacing w:val="-5"/>
              </w:rPr>
              <w:t xml:space="preserve"> </w:t>
            </w:r>
            <w:r w:rsidR="00231F9C" w:rsidRPr="001A5FF3">
              <w:rPr>
                <w:rFonts w:ascii="Times New Roman" w:hAnsi="Times New Roman"/>
                <w:w w:val="209"/>
                <w:lang w:val="en-US"/>
              </w:rPr>
              <w:t>u</w:t>
            </w:r>
            <w:r w:rsidR="00231F9C">
              <w:rPr>
                <w:rFonts w:ascii="Times New Roman" w:hAnsi="Times New Roman"/>
                <w:spacing w:val="-98"/>
                <w:w w:val="209"/>
              </w:rPr>
              <w:t xml:space="preserve"> </w:t>
            </w:r>
            <w:r w:rsidR="00231F9C" w:rsidRPr="001A5FF3">
              <w:rPr>
                <w:rFonts w:ascii="Times New Roman" w:hAnsi="Times New Roman"/>
                <w:spacing w:val="-2"/>
                <w:w w:val="209"/>
                <w:lang w:val="en-US"/>
              </w:rPr>
              <w:t>d</w:t>
            </w:r>
            <w:r w:rsidR="00A67B8C" w:rsidRPr="00DE51F1">
              <w:rPr>
                <w:rFonts w:ascii="Arial" w:hAnsi="Arial" w:cs="Arial"/>
              </w:rPr>
              <w:t>.</w:t>
            </w:r>
          </w:p>
        </w:tc>
      </w:tr>
      <w:tr w:rsidR="00A67B8C" w:rsidRPr="00DE51F1">
        <w:trPr>
          <w:trHeight w:hRule="exact" w:val="461"/>
        </w:trPr>
        <w:tc>
          <w:tcPr>
            <w:tcW w:w="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7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DE51F1" w:rsidRDefault="00DE51F1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9"/>
              <w:rPr>
                <w:rFonts w:ascii="Times New Roman" w:hAnsi="Times New Roman"/>
              </w:rPr>
            </w:pPr>
            <w:r w:rsidRPr="00DE51F1">
              <w:rPr>
                <w:rFonts w:ascii="Arial" w:hAnsi="Arial" w:cs="Arial"/>
                <w:spacing w:val="2"/>
              </w:rPr>
              <w:t>Βυθίστε το ηλεκτρόδιο στο δεύτερο ρυθμιστικό διάλυμα</w:t>
            </w:r>
            <w:r w:rsidR="00A67B8C" w:rsidRPr="00DE51F1">
              <w:rPr>
                <w:rFonts w:ascii="Arial" w:hAnsi="Arial" w:cs="Arial"/>
              </w:rPr>
              <w:t>.</w:t>
            </w:r>
          </w:p>
        </w:tc>
      </w:tr>
      <w:tr w:rsidR="00A67B8C" w:rsidRPr="0076402B" w:rsidTr="001560E1">
        <w:trPr>
          <w:trHeight w:hRule="exact" w:val="2032"/>
        </w:trPr>
        <w:tc>
          <w:tcPr>
            <w:tcW w:w="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8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DE51F1" w:rsidRDefault="00DE51F1" w:rsidP="00DE51F1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 w:right="36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2"/>
              </w:rPr>
              <w:t xml:space="preserve">Πατήστε το πλήκτρο </w:t>
            </w:r>
            <w:r w:rsidR="00A67B8C" w:rsidRPr="001A5FF3">
              <w:rPr>
                <w:rFonts w:ascii="Times New Roman" w:hAnsi="Times New Roman"/>
                <w:w w:val="247"/>
                <w:lang w:val="en-US"/>
              </w:rPr>
              <w:t>g</w:t>
            </w:r>
            <w:r w:rsidR="00A67B8C" w:rsidRPr="00DE51F1">
              <w:rPr>
                <w:rFonts w:ascii="Arial" w:hAnsi="Arial" w:cs="Arial"/>
              </w:rPr>
              <w:t>.</w:t>
            </w:r>
          </w:p>
          <w:p w:rsidR="00A67B8C" w:rsidRPr="00DE51F1" w:rsidRDefault="00DE51F1" w:rsidP="00DE51F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9" w:right="2891"/>
              <w:jc w:val="both"/>
              <w:rPr>
                <w:rFonts w:ascii="Arial" w:hAnsi="Arial" w:cs="Arial"/>
              </w:rPr>
            </w:pPr>
            <w:r w:rsidRPr="00DE51F1">
              <w:rPr>
                <w:rFonts w:ascii="Arial" w:hAnsi="Arial" w:cs="Arial"/>
                <w:spacing w:val="2"/>
              </w:rPr>
              <w:t>Το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 w:rsidRPr="00DE51F1">
              <w:rPr>
                <w:rFonts w:ascii="Arial" w:hAnsi="Arial" w:cs="Arial"/>
                <w:spacing w:val="2"/>
              </w:rPr>
              <w:t>AR αναβοσβήνει στην οθόνη</w:t>
            </w:r>
            <w:r w:rsidR="00A67B8C" w:rsidRPr="00DE51F1">
              <w:rPr>
                <w:rFonts w:ascii="Arial" w:hAnsi="Arial" w:cs="Arial"/>
              </w:rPr>
              <w:t>.</w:t>
            </w:r>
          </w:p>
          <w:p w:rsidR="00A67B8C" w:rsidRPr="0076402B" w:rsidRDefault="0076402B">
            <w:pPr>
              <w:widowControl w:val="0"/>
              <w:autoSpaceDE w:val="0"/>
              <w:autoSpaceDN w:val="0"/>
              <w:adjustRightInd w:val="0"/>
              <w:spacing w:before="20" w:after="0" w:line="257" w:lineRule="auto"/>
              <w:ind w:left="109" w:right="212"/>
              <w:jc w:val="both"/>
              <w:rPr>
                <w:rFonts w:ascii="Arial" w:hAnsi="Arial" w:cs="Arial"/>
              </w:rPr>
            </w:pPr>
            <w:r w:rsidRPr="0076402B">
              <w:rPr>
                <w:rFonts w:ascii="Arial" w:hAnsi="Arial" w:cs="Arial"/>
                <w:spacing w:val="2"/>
              </w:rPr>
              <w:t>Η τάση του ηλεκτροδίου (</w:t>
            </w:r>
            <w:proofErr w:type="spellStart"/>
            <w:r w:rsidRPr="0076402B">
              <w:rPr>
                <w:rFonts w:ascii="Arial" w:hAnsi="Arial" w:cs="Arial"/>
                <w:spacing w:val="2"/>
              </w:rPr>
              <w:t>mV</w:t>
            </w:r>
            <w:proofErr w:type="spellEnd"/>
            <w:r w:rsidRPr="0076402B">
              <w:rPr>
                <w:rFonts w:ascii="Arial" w:hAnsi="Arial" w:cs="Arial"/>
                <w:spacing w:val="2"/>
              </w:rPr>
              <w:t>) εμφανίζεται στην οθόνη. Μόλις μια σταθερή τιμή αναγνωρίζεται,</w:t>
            </w:r>
            <w:r>
              <w:rPr>
                <w:rFonts w:ascii="Arial" w:hAnsi="Arial" w:cs="Arial"/>
                <w:spacing w:val="2"/>
              </w:rPr>
              <w:t xml:space="preserve"> η</w:t>
            </w:r>
            <w:r w:rsidRPr="0076402B">
              <w:rPr>
                <w:rFonts w:ascii="Arial" w:hAnsi="Arial" w:cs="Arial"/>
                <w:spacing w:val="2"/>
              </w:rPr>
              <w:t xml:space="preserve"> AS εξαφανίζεται</w:t>
            </w:r>
            <w:r w:rsidR="00A67B8C" w:rsidRPr="0076402B">
              <w:rPr>
                <w:rFonts w:ascii="Arial" w:hAnsi="Arial" w:cs="Arial"/>
              </w:rPr>
              <w:t>.</w:t>
            </w:r>
          </w:p>
          <w:p w:rsidR="00A67B8C" w:rsidRPr="0076402B" w:rsidRDefault="0076402B" w:rsidP="0076402B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9" w:right="73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2"/>
              </w:rPr>
              <w:t xml:space="preserve">Το </w:t>
            </w:r>
            <w:r w:rsidRPr="0076402B">
              <w:rPr>
                <w:rFonts w:ascii="Arial" w:hAnsi="Arial" w:cs="Arial"/>
                <w:spacing w:val="2"/>
              </w:rPr>
              <w:t xml:space="preserve">σύμβολο του αισθητήρα </w:t>
            </w:r>
            <w:r>
              <w:rPr>
                <w:rFonts w:ascii="Arial" w:hAnsi="Arial" w:cs="Arial"/>
                <w:spacing w:val="2"/>
              </w:rPr>
              <w:t xml:space="preserve">δείχνει </w:t>
            </w:r>
            <w:r w:rsidRPr="0076402B">
              <w:rPr>
                <w:rFonts w:ascii="Arial" w:hAnsi="Arial" w:cs="Arial"/>
                <w:spacing w:val="2"/>
              </w:rPr>
              <w:t>την αξιολόγηση του ηλεκτροδίου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 w:rsidRPr="0076402B">
              <w:rPr>
                <w:rFonts w:ascii="Arial" w:hAnsi="Arial" w:cs="Arial"/>
                <w:spacing w:val="2"/>
              </w:rPr>
              <w:t>μετά τη βαθμονόμηση δύο-σημείων</w:t>
            </w:r>
            <w:r w:rsidR="00A67B8C" w:rsidRPr="0076402B">
              <w:rPr>
                <w:rFonts w:ascii="Arial" w:hAnsi="Arial" w:cs="Arial"/>
              </w:rPr>
              <w:t>.</w:t>
            </w:r>
          </w:p>
          <w:p w:rsidR="00A67B8C" w:rsidRPr="0076402B" w:rsidRDefault="00C30A89">
            <w:pPr>
              <w:widowControl w:val="0"/>
              <w:autoSpaceDE w:val="0"/>
              <w:autoSpaceDN w:val="0"/>
              <w:adjustRightInd w:val="0"/>
              <w:spacing w:before="22" w:after="0" w:line="256" w:lineRule="auto"/>
              <w:ind w:left="109" w:right="212"/>
              <w:jc w:val="both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spacing w:val="2"/>
              </w:rPr>
              <w:t>Η τιμή της κλίσης (</w:t>
            </w:r>
            <w:proofErr w:type="spellStart"/>
            <w:r>
              <w:rPr>
                <w:rFonts w:ascii="Arial" w:hAnsi="Arial" w:cs="Arial"/>
                <w:spacing w:val="2"/>
              </w:rPr>
              <w:t>mV</w:t>
            </w:r>
            <w:proofErr w:type="spellEnd"/>
            <w:r>
              <w:rPr>
                <w:rFonts w:ascii="Arial" w:hAnsi="Arial" w:cs="Arial"/>
                <w:spacing w:val="2"/>
              </w:rPr>
              <w:t xml:space="preserve"> / </w:t>
            </w:r>
            <w:r>
              <w:rPr>
                <w:rFonts w:ascii="Arial" w:hAnsi="Arial" w:cs="Arial"/>
                <w:spacing w:val="2"/>
                <w:lang w:val="en-US"/>
              </w:rPr>
              <w:t>p</w:t>
            </w:r>
            <w:r w:rsidR="0076402B" w:rsidRPr="0076402B">
              <w:rPr>
                <w:rFonts w:ascii="Arial" w:hAnsi="Arial" w:cs="Arial"/>
                <w:spacing w:val="2"/>
              </w:rPr>
              <w:t>Η) εμφανίζεται στην οθόνη</w:t>
            </w:r>
            <w:r w:rsidR="00A67B8C" w:rsidRPr="0076402B">
              <w:rPr>
                <w:rFonts w:ascii="Arial" w:hAnsi="Arial" w:cs="Arial"/>
              </w:rPr>
              <w:t>.</w:t>
            </w:r>
          </w:p>
        </w:tc>
      </w:tr>
      <w:tr w:rsidR="00A67B8C" w:rsidRPr="0076402B">
        <w:trPr>
          <w:trHeight w:hRule="exact" w:val="1102"/>
        </w:trPr>
        <w:tc>
          <w:tcPr>
            <w:tcW w:w="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9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76402B" w:rsidRDefault="0076402B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2"/>
              </w:rPr>
              <w:t>Πατήστε το πλήκτρο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247"/>
                <w:lang w:val="en-US"/>
              </w:rPr>
              <w:t>g</w:t>
            </w:r>
            <w:r w:rsidR="00A67B8C" w:rsidRPr="0076402B">
              <w:rPr>
                <w:rFonts w:ascii="Arial" w:hAnsi="Arial" w:cs="Arial"/>
              </w:rPr>
              <w:t>.</w:t>
            </w:r>
          </w:p>
          <w:p w:rsidR="00A67B8C" w:rsidRPr="0076402B" w:rsidRDefault="0076402B">
            <w:pPr>
              <w:widowControl w:val="0"/>
              <w:autoSpaceDE w:val="0"/>
              <w:autoSpaceDN w:val="0"/>
              <w:adjustRightInd w:val="0"/>
              <w:spacing w:before="10" w:after="0" w:line="256" w:lineRule="auto"/>
              <w:ind w:left="109" w:right="76"/>
              <w:rPr>
                <w:rFonts w:ascii="Times New Roman" w:hAnsi="Times New Roman"/>
              </w:rPr>
            </w:pPr>
            <w:r w:rsidRPr="0076402B">
              <w:rPr>
                <w:rFonts w:ascii="Arial" w:hAnsi="Arial" w:cs="Arial"/>
                <w:spacing w:val="2"/>
              </w:rPr>
              <w:t>Η τιμή της ασυμμετρίας (</w:t>
            </w:r>
            <w:proofErr w:type="spellStart"/>
            <w:r w:rsidRPr="0076402B">
              <w:rPr>
                <w:rFonts w:ascii="Arial" w:hAnsi="Arial" w:cs="Arial"/>
                <w:spacing w:val="2"/>
              </w:rPr>
              <w:t>mV</w:t>
            </w:r>
            <w:proofErr w:type="spellEnd"/>
            <w:r w:rsidRPr="0076402B">
              <w:rPr>
                <w:rFonts w:ascii="Arial" w:hAnsi="Arial" w:cs="Arial"/>
                <w:spacing w:val="2"/>
              </w:rPr>
              <w:t>) εμφανίζεται στην οθόνη</w:t>
            </w:r>
            <w:r w:rsidR="00A67B8C" w:rsidRPr="0076402B">
              <w:rPr>
                <w:rFonts w:ascii="Arial" w:hAnsi="Arial" w:cs="Arial"/>
              </w:rPr>
              <w:t>.</w:t>
            </w:r>
          </w:p>
        </w:tc>
      </w:tr>
      <w:tr w:rsidR="00A67B8C" w:rsidRPr="0076402B" w:rsidTr="0076402B">
        <w:trPr>
          <w:trHeight w:hRule="exact" w:val="588"/>
        </w:trPr>
        <w:tc>
          <w:tcPr>
            <w:tcW w:w="54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37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10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76402B" w:rsidRDefault="0076402B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Times New Roman" w:hAnsi="Times New Roman"/>
              </w:rPr>
            </w:pPr>
            <w:r w:rsidRPr="0076402B">
              <w:rPr>
                <w:rFonts w:ascii="Arial" w:hAnsi="Arial" w:cs="Arial"/>
                <w:spacing w:val="2"/>
              </w:rPr>
              <w:t xml:space="preserve">Για να επιστρέψετε στη λειτουργία μέτρησης: </w:t>
            </w:r>
            <w:r>
              <w:rPr>
                <w:rFonts w:ascii="Arial" w:hAnsi="Arial" w:cs="Arial"/>
                <w:spacing w:val="2"/>
              </w:rPr>
              <w:t xml:space="preserve">Πατήστε το </w:t>
            </w:r>
            <w:r w:rsidRPr="0076402B">
              <w:rPr>
                <w:rFonts w:ascii="Arial" w:hAnsi="Arial" w:cs="Arial"/>
                <w:spacing w:val="2"/>
              </w:rPr>
              <w:t>πλήκτρο</w:t>
            </w:r>
            <w:r w:rsidR="00A67B8C" w:rsidRPr="0076402B">
              <w:rPr>
                <w:rFonts w:ascii="Arial" w:hAnsi="Arial" w:cs="Arial"/>
                <w:spacing w:val="-3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153"/>
                <w:lang w:val="en-US"/>
              </w:rPr>
              <w:t>m</w:t>
            </w:r>
            <w:r w:rsidR="00A67B8C" w:rsidRPr="0076402B">
              <w:rPr>
                <w:rFonts w:ascii="Arial" w:hAnsi="Arial" w:cs="Arial"/>
              </w:rPr>
              <w:t>.</w:t>
            </w:r>
          </w:p>
        </w:tc>
      </w:tr>
    </w:tbl>
    <w:p w:rsidR="00A67B8C" w:rsidRPr="0076402B" w:rsidRDefault="00A67B8C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6402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2C592D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</w:pPr>
      <w:r w:rsidRPr="002C592D">
        <w:rPr>
          <w:rFonts w:ascii="Arial" w:hAnsi="Arial" w:cs="Arial"/>
          <w:b/>
          <w:bCs/>
          <w:spacing w:val="1"/>
        </w:rPr>
        <w:t>22</w:t>
      </w:r>
    </w:p>
    <w:p w:rsidR="00A67B8C" w:rsidRPr="002C592D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  <w:sectPr w:rsidR="00A67B8C" w:rsidRPr="002C592D">
          <w:pgSz w:w="11900" w:h="16840"/>
          <w:pgMar w:top="100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A67B8C" w:rsidRPr="00774800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right="105"/>
        <w:jc w:val="righ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543" o:spid="_x0000_s1562" style="position:absolute;left:0;text-align:left;margin-left:56.4pt;margin-top:772.6pt;width:496.3pt;height:0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542" o:spid="_x0000_s1561" style="position:absolute;left:0;text-align:lef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qtr2QIAAD8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  <w:r w:rsidR="00774800">
        <w:rPr>
          <w:rFonts w:ascii="Arial" w:hAnsi="Arial" w:cs="Arial"/>
          <w:b/>
          <w:bCs/>
          <w:spacing w:val="1"/>
          <w:position w:val="-1"/>
        </w:rPr>
        <w:t>Λειτουργία</w:t>
      </w:r>
    </w:p>
    <w:p w:rsidR="00A67B8C" w:rsidRPr="002C592D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C592D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C592D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C592D" w:rsidRDefault="00A67B8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</w:rPr>
      </w:pPr>
    </w:p>
    <w:p w:rsidR="00A67B8C" w:rsidRPr="002C592D" w:rsidRDefault="00A67B8C">
      <w:pPr>
        <w:widowControl w:val="0"/>
        <w:autoSpaceDE w:val="0"/>
        <w:autoSpaceDN w:val="0"/>
        <w:adjustRightInd w:val="0"/>
        <w:spacing w:before="25" w:after="0" w:line="240" w:lineRule="auto"/>
        <w:ind w:left="2569"/>
        <w:rPr>
          <w:rFonts w:ascii="Arial" w:hAnsi="Arial" w:cs="Arial"/>
        </w:rPr>
      </w:pPr>
      <w:r w:rsidRPr="002C592D">
        <w:rPr>
          <w:rFonts w:ascii="Arial" w:hAnsi="Arial" w:cs="Arial"/>
          <w:b/>
          <w:bCs/>
          <w:spacing w:val="2"/>
        </w:rPr>
        <w:t>4</w:t>
      </w:r>
      <w:r w:rsidRPr="002C592D">
        <w:rPr>
          <w:rFonts w:ascii="Arial" w:hAnsi="Arial" w:cs="Arial"/>
          <w:b/>
          <w:bCs/>
        </w:rPr>
        <w:t>.3.2</w:t>
      </w:r>
      <w:r w:rsidRPr="002C592D">
        <w:rPr>
          <w:rFonts w:ascii="Arial" w:hAnsi="Arial" w:cs="Arial"/>
          <w:b/>
          <w:bCs/>
          <w:spacing w:val="39"/>
        </w:rPr>
        <w:t xml:space="preserve"> </w:t>
      </w:r>
      <w:proofErr w:type="spellStart"/>
      <w:r w:rsidRPr="001A5FF3">
        <w:rPr>
          <w:rFonts w:ascii="Arial" w:hAnsi="Arial" w:cs="Arial"/>
          <w:b/>
          <w:bCs/>
          <w:lang w:val="en-US"/>
        </w:rPr>
        <w:t>AutoCal</w:t>
      </w:r>
      <w:proofErr w:type="spellEnd"/>
      <w:r w:rsidRPr="002C592D">
        <w:rPr>
          <w:rFonts w:ascii="Arial" w:hAnsi="Arial" w:cs="Arial"/>
          <w:b/>
          <w:bCs/>
          <w:spacing w:val="-6"/>
        </w:rPr>
        <w:t xml:space="preserve"> </w:t>
      </w:r>
      <w:r w:rsidRPr="001A5FF3">
        <w:rPr>
          <w:rFonts w:ascii="Arial" w:hAnsi="Arial" w:cs="Arial"/>
          <w:b/>
          <w:bCs/>
          <w:lang w:val="en-US"/>
        </w:rPr>
        <w:t>DIN</w:t>
      </w:r>
    </w:p>
    <w:p w:rsidR="00A67B8C" w:rsidRPr="002C592D" w:rsidRDefault="00A67B8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</w:rPr>
      </w:pPr>
    </w:p>
    <w:p w:rsidR="00A67B8C" w:rsidRPr="00774800" w:rsidRDefault="00774800">
      <w:pPr>
        <w:widowControl w:val="0"/>
        <w:autoSpaceDE w:val="0"/>
        <w:autoSpaceDN w:val="0"/>
        <w:adjustRightInd w:val="0"/>
        <w:spacing w:after="0" w:line="256" w:lineRule="auto"/>
        <w:ind w:left="2569" w:right="62"/>
        <w:rPr>
          <w:rFonts w:ascii="Arial" w:hAnsi="Arial" w:cs="Arial"/>
        </w:rPr>
      </w:pPr>
      <w:r w:rsidRPr="00774800">
        <w:rPr>
          <w:rFonts w:ascii="Arial" w:hAnsi="Arial" w:cs="Arial"/>
          <w:spacing w:val="2"/>
        </w:rPr>
        <w:t>Χρήση δύο διαφορετικών ρυθμιστικών διαλυμάτων DIN (τύπου Α, C, D ή F με</w:t>
      </w:r>
      <w:r>
        <w:rPr>
          <w:rFonts w:ascii="Arial" w:hAnsi="Arial" w:cs="Arial"/>
          <w:spacing w:val="2"/>
        </w:rPr>
        <w:t xml:space="preserve"> </w:t>
      </w:r>
      <w:r w:rsidRPr="00774800">
        <w:rPr>
          <w:rFonts w:ascii="Arial" w:hAnsi="Arial" w:cs="Arial"/>
          <w:spacing w:val="2"/>
        </w:rPr>
        <w:t>τιμές ρΗ 1.679, 4.006, 6.865, 9.180), για τη διαδικασία αυτή</w:t>
      </w:r>
      <w:r w:rsidR="00A67B8C" w:rsidRPr="00774800">
        <w:rPr>
          <w:rFonts w:ascii="Arial" w:hAnsi="Arial" w:cs="Arial"/>
        </w:rPr>
        <w:t>.</w:t>
      </w:r>
    </w:p>
    <w:p w:rsidR="00A67B8C" w:rsidRPr="00774800" w:rsidRDefault="00A67B8C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</w:rPr>
      </w:pPr>
    </w:p>
    <w:p w:rsidR="00A67B8C" w:rsidRPr="00774800" w:rsidRDefault="000F6C1D">
      <w:pPr>
        <w:widowControl w:val="0"/>
        <w:autoSpaceDE w:val="0"/>
        <w:autoSpaceDN w:val="0"/>
        <w:adjustRightInd w:val="0"/>
        <w:spacing w:after="0" w:line="240" w:lineRule="auto"/>
        <w:ind w:left="2569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552" o:spid="_x0000_s1571" style="position:absolute;left:0;text-align:left;margin-left:150.95pt;margin-top:5.45pt;width:33.65pt;height:33.75pt;z-index:-251654656;mso-position-horizontal-relative:page" coordorigin="3019,109" coordsize="673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" o:allowincell="f">
            <v:rect id="Rectangle 553" o:spid="_x0000_s1572" style="position:absolute;left:3065;top:119;width:616;height: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1g8QA&#10;AADcAAAADwAAAGRycy9kb3ducmV2LnhtbESP3WrCQBSE7wXfYTlC7+omikWiq6hoKVqofw9wyB6T&#10;YPZsyG6T+PZuoeDlMPPNMPNlZ0rRUO0KywriYQSCOLW64EzB9bJ7n4JwHlljaZkUPMjBctHvzTHR&#10;tuUTNWefiVDCLkEFufdVIqVLczLohrYiDt7N1gZ9kHUmdY1tKDelHEXRhzRYcFjIsaJNTun9/GsU&#10;jI+TfWdM+Wlv30dabw+r5ufQKvU26FYzEJ46/wr/0186cHEMf2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3NYPEAAAA3AAAAA8AAAAAAAAAAAAAAAAAmAIAAGRycy9k&#10;b3ducmV2LnhtbFBLBQYAAAAABAAEAPUAAACJAwAAAAA=&#10;" fillcolor="#e6e6e6" stroked="f">
              <v:path arrowok="t"/>
            </v:rect>
            <v:rect id="Rectangle 554" o:spid="_x0000_s1573" style="position:absolute;left:3029;top:195;width:576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5hpcQA&#10;AADcAAAADwAAAGRycy9kb3ducmV2LnhtbESPzWrDMBCE74G+g9hCb7FsF0pwrYQQaMmhPeSHntfW&#10;xnZsrYykxu7bR4VCj8PMfMOUm9kM4kbOd5YVZEkKgri2uuNGwfn0tlyB8AFZ42CZFPyQh836YVFi&#10;oe3EB7odQyMihH2BCtoQxkJKX7dk0Cd2JI7exTqDIUrXSO1winAzyDxNX6TBjuNCiyPtWqr747dR&#10;0F8kT/1++zFV75X2188v19dGqafHefsKItAc/sN/7b1W8Jzl8Hs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OYaXEAAAA3AAAAA8AAAAAAAAAAAAAAAAAmAIAAGRycy9k&#10;b3ducmV2LnhtbFBLBQYAAAAABAAEAPUAAACJAwAAAAA=&#10;" fillcolor="black" stroked="f">
              <v:path arrowok="t"/>
            </v:rect>
            <v:rect id="Rectangle 555" o:spid="_x0000_s1574" style="position:absolute;left:3065;top:231;width:503;height:5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nSqsQA&#10;AADcAAAADwAAAGRycy9kb3ducmV2LnhtbESPQYvCMBSE7wv+h/AEb2taZUW6RhFB0cWL1cveXptn&#10;W2xeShNr999vBMHjMDPfMItVb2rRUesqywricQSCOLe64kLB5bz9nINwHlljbZkU/JGD1XLwscBE&#10;2wefqEt9IQKEXYIKSu+bREqXl2TQjW1DHLyrbQ36INtC6hYfAW5qOYmimTRYcVgosaFNSfktvRsF&#10;2eF48rufy66bZ0VT2+w3PtovpUbDfv0NwlPv3+FXe68VTOMp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0qrEAAAA3AAAAA8AAAAAAAAAAAAAAAAAmAIAAGRycy9k&#10;b3ducmV2LnhtbFBLBQYAAAAABAAEAPUAAACJAwAAAAA=&#10;" stroked="f">
              <v:path arrowok="t"/>
            </v:rect>
            <v:shape id="Freeform 556" o:spid="_x0000_s1575" style="position:absolute;left:3260;top:272;width:103;height:111;visibility:visible;mso-wrap-style:square;v-text-anchor:top" coordsize="10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N0scA&#10;AADcAAAADwAAAGRycy9kb3ducmV2LnhtbESPT2vCQBTE74V+h+UVeqsbWxGJWcVKSwUPWvXg8Zl9&#10;+YPZt2l2NdFP7wpCj8PM/IZJpp2pxJkaV1pW0O9FIIhTq0vOFey2328jEM4ja6wsk4ILOZhOnp8S&#10;jLVt+ZfOG5+LAGEXo4LC+zqW0qUFGXQ9WxMHL7ONQR9kk0vdYBvgppLvUTSUBksOCwXWNC8oPW5O&#10;RsF1vdgflqs/d/r8mWWHdrSb14MvpV5futkYhKfO/4cf7YVW8NEfwP1MO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5jdLHAAAA3AAAAA8AAAAAAAAAAAAAAAAAmAIAAGRy&#10;cy9kb3ducmV2LnhtbFBLBQYAAAAABAAEAPUAAACMAwAAAAA=&#10;" path="m103,55l98,33,86,16,71,4,50,,31,4,16,16,4,33,,55,4,76,16,93r15,12l50,110r21,-5l86,93,98,76r5,-21xe" fillcolor="black" stroked="f">
              <v:path arrowok="t" o:connecttype="custom" o:connectlocs="103,55;98,33;86,16;71,4;50,0;31,4;16,16;4,33;0,55;4,76;16,93;31,105;50,110;71,105;86,93;98,76;103,55" o:connectangles="0,0,0,0,0,0,0,0,0,0,0,0,0,0,0,0,0"/>
            </v:shape>
            <v:shape id="Freeform 557" o:spid="_x0000_s1576" style="position:absolute;left:3212;top:404;width:208;height:300;visibility:visible;mso-wrap-style:square;v-text-anchor:top" coordsize="20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On8UA&#10;AADcAAAADwAAAGRycy9kb3ducmV2LnhtbESPQUsDMRSE74L/ITyhN5ut1basTYsUCgoiddsevD02&#10;r5vQzcuSxO7qrzeC4HGYmW+Y5XpwrbhQiNazgsm4AEFce225UXDYb28XIGJC1th6JgVfFGG9ur5a&#10;Yql9z+90qVIjMoRjiQpMSl0pZawNOYxj3xFn7+SDw5RlaKQO2Ge4a+VdUcykQ8t5wWBHG0P1ufp0&#10;Cr4/3o5URbu3/b3czc08vL6koNToZnh6BJFoSP/hv/azVjCdPMDvmXw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Q6fxQAAANwAAAAPAAAAAAAAAAAAAAAAAJgCAABkcnMv&#10;ZG93bnJldi54bWxQSwUGAAAAAAQABAD1AAAAigMAAAAA&#10;" path="m151,275l151,,120,,,33,,55r48,l48,273,,273r,27l208,300r,-25l151,275xe" fillcolor="black" stroked="f">
              <v:path arrowok="t" o:connecttype="custom" o:connectlocs="151,275;151,0;120,0;0,33;0,55;48,55;48,273;0,273;0,300;208,300;208,275;151,275" o:connectangles="0,0,0,0,0,0,0,0,0,0,0,0"/>
            </v:shape>
            <w10:wrap anchorx="page"/>
          </v:group>
        </w:pict>
      </w:r>
      <w:r w:rsidR="00774800">
        <w:rPr>
          <w:rFonts w:ascii="Arial" w:hAnsi="Arial" w:cs="Arial"/>
          <w:b/>
          <w:bCs/>
          <w:spacing w:val="2"/>
        </w:rPr>
        <w:t>Σημείωση</w:t>
      </w:r>
    </w:p>
    <w:p w:rsidR="00A67B8C" w:rsidRDefault="00774800" w:rsidP="00774800">
      <w:pPr>
        <w:widowControl w:val="0"/>
        <w:autoSpaceDE w:val="0"/>
        <w:autoSpaceDN w:val="0"/>
        <w:adjustRightInd w:val="0"/>
        <w:spacing w:before="22" w:after="0" w:line="256" w:lineRule="auto"/>
        <w:ind w:left="2569" w:right="485"/>
        <w:rPr>
          <w:rFonts w:ascii="Arial" w:hAnsi="Arial" w:cs="Arial"/>
        </w:rPr>
      </w:pPr>
      <w:r>
        <w:rPr>
          <w:rFonts w:ascii="Arial" w:hAnsi="Arial" w:cs="Arial"/>
          <w:spacing w:val="2"/>
        </w:rPr>
        <w:t>Τα β</w:t>
      </w:r>
      <w:r w:rsidRPr="00774800">
        <w:rPr>
          <w:rFonts w:ascii="Arial" w:hAnsi="Arial" w:cs="Arial"/>
          <w:spacing w:val="2"/>
        </w:rPr>
        <w:t>ήματα 2 και 6 δεν απαιτούνται αν χρησιμοποιείτε αισθητήρα θερμοκρασίας</w:t>
      </w:r>
      <w:r>
        <w:rPr>
          <w:rFonts w:ascii="Arial" w:hAnsi="Arial" w:cs="Arial"/>
        </w:rPr>
        <w:t>.</w:t>
      </w:r>
    </w:p>
    <w:p w:rsidR="00774800" w:rsidRPr="00774800" w:rsidRDefault="00774800" w:rsidP="00774800">
      <w:pPr>
        <w:widowControl w:val="0"/>
        <w:autoSpaceDE w:val="0"/>
        <w:autoSpaceDN w:val="0"/>
        <w:adjustRightInd w:val="0"/>
        <w:spacing w:before="22" w:after="0" w:line="256" w:lineRule="auto"/>
        <w:ind w:left="2569" w:right="485"/>
        <w:rPr>
          <w:rFonts w:ascii="Arial" w:hAnsi="Arial" w:cs="Arial"/>
        </w:rPr>
      </w:pPr>
    </w:p>
    <w:p w:rsidR="00A67B8C" w:rsidRPr="0077480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774800" w:rsidRDefault="00774800">
      <w:pPr>
        <w:widowControl w:val="0"/>
        <w:tabs>
          <w:tab w:val="left" w:pos="3220"/>
        </w:tabs>
        <w:autoSpaceDE w:val="0"/>
        <w:autoSpaceDN w:val="0"/>
        <w:adjustRightInd w:val="0"/>
        <w:spacing w:before="13" w:after="0" w:line="240" w:lineRule="auto"/>
        <w:ind w:left="285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774800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  </w:t>
      </w:r>
      <w:r w:rsidRPr="00774800">
        <w:rPr>
          <w:rFonts w:ascii="Arial" w:hAnsi="Arial" w:cs="Arial"/>
        </w:rPr>
        <w:t>Πατήστε το πλήκτρο</w:t>
      </w:r>
      <w:r w:rsidR="00AF0EF6">
        <w:rPr>
          <w:rFonts w:ascii="Arial" w:hAnsi="Arial" w:cs="Arial"/>
        </w:rPr>
        <w:t xml:space="preserve"> </w:t>
      </w:r>
      <w:r w:rsidRPr="00774800">
        <w:rPr>
          <w:rFonts w:ascii="Arial" w:hAnsi="Arial" w:cs="Arial"/>
        </w:rPr>
        <w:t xml:space="preserve">επανειλημμένα μέχρι η λειτουργία  </w:t>
      </w:r>
    </w:p>
    <w:p w:rsidR="00A67B8C" w:rsidRPr="001A5FF3" w:rsidRDefault="00A67B8C" w:rsidP="00774800">
      <w:pPr>
        <w:widowControl w:val="0"/>
        <w:tabs>
          <w:tab w:val="left" w:pos="3220"/>
        </w:tabs>
        <w:autoSpaceDE w:val="0"/>
        <w:autoSpaceDN w:val="0"/>
        <w:adjustRightInd w:val="0"/>
        <w:spacing w:before="13" w:after="0" w:line="240" w:lineRule="auto"/>
        <w:rPr>
          <w:rFonts w:ascii="Arial" w:hAnsi="Arial" w:cs="Arial"/>
        </w:rPr>
      </w:pPr>
      <w:r w:rsidRPr="00774800">
        <w:rPr>
          <w:rFonts w:ascii="Arial" w:hAnsi="Arial" w:cs="Arial"/>
        </w:rPr>
        <w:tab/>
      </w:r>
      <w:proofErr w:type="spellStart"/>
      <w:proofErr w:type="gramStart"/>
      <w:r w:rsidRPr="001A5FF3">
        <w:rPr>
          <w:rFonts w:ascii="Arial" w:hAnsi="Arial" w:cs="Arial"/>
          <w:lang w:val="en-US"/>
        </w:rPr>
        <w:t>AutoC</w:t>
      </w:r>
      <w:r w:rsidRPr="001A5FF3">
        <w:rPr>
          <w:rFonts w:ascii="Arial" w:hAnsi="Arial" w:cs="Arial"/>
          <w:spacing w:val="2"/>
          <w:lang w:val="en-US"/>
        </w:rPr>
        <w:t>a</w:t>
      </w:r>
      <w:r w:rsidRPr="001A5FF3">
        <w:rPr>
          <w:rFonts w:ascii="Arial" w:hAnsi="Arial" w:cs="Arial"/>
          <w:lang w:val="en-US"/>
        </w:rPr>
        <w:t>l</w:t>
      </w:r>
      <w:proofErr w:type="spellEnd"/>
      <w:r w:rsidRPr="00774800">
        <w:rPr>
          <w:rFonts w:ascii="Arial" w:hAnsi="Arial" w:cs="Arial"/>
          <w:spacing w:val="-6"/>
        </w:rPr>
        <w:t xml:space="preserve"> </w:t>
      </w:r>
      <w:r w:rsidRPr="001A5FF3">
        <w:rPr>
          <w:rFonts w:ascii="Arial" w:hAnsi="Arial" w:cs="Arial"/>
          <w:lang w:val="en-US"/>
        </w:rPr>
        <w:t>DIN</w:t>
      </w:r>
      <w:r w:rsidR="00774800">
        <w:rPr>
          <w:rFonts w:ascii="Arial" w:hAnsi="Arial" w:cs="Arial"/>
        </w:rPr>
        <w:t xml:space="preserve"> </w:t>
      </w:r>
      <w:r w:rsidR="00774800" w:rsidRPr="00774800">
        <w:rPr>
          <w:rFonts w:ascii="Arial" w:hAnsi="Arial" w:cs="Arial"/>
        </w:rPr>
        <w:t>να εμφανιστεί στην οθόνη</w:t>
      </w:r>
      <w:r w:rsidR="000F6C1D" w:rsidRPr="000F6C1D">
        <w:rPr>
          <w:rFonts w:cs="Times New Roman"/>
          <w:noProof/>
        </w:rPr>
        <w:pict>
          <v:group id="Group 544" o:spid="_x0000_s1563" style="position:absolute;margin-left:211.9pt;margin-top:-18.4pt;width:341.2pt;height:39.95pt;z-index:-251656704;mso-position-horizontal-relative:page;mso-position-vertical-relative:text" coordorigin="4238,-368" coordsize="6824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" o:allowincell="f">
            <v:rect id="Rectangle 545" o:spid="_x0000_s1564" style="position:absolute;left:4248;top:-358;width:544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escUA&#10;AADcAAAADwAAAGRycy9kb3ducmV2LnhtbESP3WrCQBSE7wXfYTlC78ymlmpJs4qVKkULWvUBDtmT&#10;H5o9G7LbJH37rlDwcpj5Zph0NZhadNS6yrKCxygGQZxZXXGh4HrZTl9AOI+ssbZMCn7JwWo5HqWY&#10;aNvzF3VnX4hQwi5BBaX3TSKly0oy6CLbEAcvt61BH2RbSN1iH8pNLWdxPJcGKw4LJTa0KSn7Pv8Y&#10;BU+n5/1gTL2z+eeJ3t4P6+546JV6mAzrVxCeBn8P/9MfOnDxAm5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56xxQAAANwAAAAPAAAAAAAAAAAAAAAAAJgCAABkcnMv&#10;ZG93bnJldi54bWxQSwUGAAAAAAQABAD1AAAAigMAAAAA&#10;" fillcolor="#e6e6e6" stroked="f">
              <v:path arrowok="t"/>
            </v:rect>
            <v:rect id="Rectangle 546" o:spid="_x0000_s1565" style="position:absolute;left:4793;top:-358;width:6259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Kw8EA&#10;AADcAAAADwAAAGRycy9kb3ducmV2LnhtbERPzWrCQBC+C32HZQq91U1bWkp0FVtUShVM1QcYsmMS&#10;zM6G7JrEt3cOBY8f3/90PrhaddSGyrOBl3ECijj3tuLCwPGwev4EFSKyxdozGbhSgPnsYTTF1Pqe&#10;/6jbx0JJCIcUDZQxNqnWIS/JYRj7hli4k28dRoFtoW2LvYS7Wr8myYd2WLE0lNjQd0n5eX9xBt6y&#10;99/BuXrtT9uMvpabRbfb9MY8PQ6LCahIQ7yL/90/VnyJrJUzcgT0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UCsPBAAAA3AAAAA8AAAAAAAAAAAAAAAAAmAIAAGRycy9kb3du&#10;cmV2LnhtbFBLBQYAAAAABAAEAPUAAACGAwAAAAA=&#10;" fillcolor="#e6e6e6" stroked="f">
              <v:path arrowok="t"/>
            </v:rect>
            <v:shape id="Freeform 547" o:spid="_x0000_s1566" style="position:absolute;left:4793;top:-358;width:0;height:779;visibility:visible;mso-wrap-style:square;v-text-anchor:top" coordsize="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73ccA&#10;AADcAAAADwAAAGRycy9kb3ducmV2LnhtbESPW2sCMRSE3wv+h3AKvhTNVouX1ShFlLYUxNuLb8fN&#10;6e7i5mRJorv9902h0MdhZr5h5svWVOJOzpeWFTz3ExDEmdUl5wpOx01vAsIHZI2VZVLwTR6Wi87D&#10;HFNtG97T/RByESHsU1RQhFCnUvqsIIO+b2vi6H1ZZzBE6XKpHTYRbio5SJKRNFhyXCiwplVB2fVw&#10;MwrGT/vJ2+CF62lz3n6sV7vL5lM6pbqP7esMRKA2/If/2u9awTCZwu+Ze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z+93HAAAA3AAAAA8AAAAAAAAAAAAAAAAAmAIAAGRy&#10;cy9kb3ducmV2LnhtbFBLBQYAAAAABAAEAPUAAACMAwAAAAA=&#10;" path="m,l,780e" filled="f" strokeweight=".34pt">
              <v:path arrowok="t" o:connecttype="custom" o:connectlocs="0,0;0,780" o:connectangles="0,0"/>
            </v:shape>
            <w10:wrap anchorx="page"/>
          </v:group>
        </w:pict>
      </w:r>
      <w:r w:rsidRPr="001A5FF3">
        <w:rPr>
          <w:rFonts w:ascii="Arial" w:hAnsi="Arial" w:cs="Arial"/>
          <w:w w:val="99"/>
        </w:rPr>
        <w:t>.</w:t>
      </w:r>
      <w:proofErr w:type="gramEnd"/>
    </w:p>
    <w:p w:rsidR="00A67B8C" w:rsidRPr="001A5FF3" w:rsidRDefault="00A67B8C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</w:rPr>
      </w:pPr>
    </w:p>
    <w:p w:rsidR="00A67B8C" w:rsidRPr="001A5FF3" w:rsidRDefault="00D9317C">
      <w:pPr>
        <w:widowControl w:val="0"/>
        <w:autoSpaceDE w:val="0"/>
        <w:autoSpaceDN w:val="0"/>
        <w:adjustRightInd w:val="0"/>
        <w:spacing w:after="0" w:line="240" w:lineRule="auto"/>
        <w:ind w:left="2586"/>
        <w:rPr>
          <w:rFonts w:ascii="Times New Roman" w:hAnsi="Times New Roma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51355" cy="1569720"/>
            <wp:effectExtent l="1905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tbl>
      <w:tblPr>
        <w:tblW w:w="0" w:type="auto"/>
        <w:tblInd w:w="25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5"/>
        <w:gridCol w:w="6259"/>
      </w:tblGrid>
      <w:tr w:rsidR="00A67B8C" w:rsidRPr="00774800">
        <w:trPr>
          <w:trHeight w:hRule="exact" w:val="780"/>
        </w:trPr>
        <w:tc>
          <w:tcPr>
            <w:tcW w:w="5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2</w:t>
            </w:r>
          </w:p>
        </w:tc>
        <w:tc>
          <w:tcPr>
            <w:tcW w:w="62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774800" w:rsidRDefault="00774800">
            <w:pPr>
              <w:widowControl w:val="0"/>
              <w:autoSpaceDE w:val="0"/>
              <w:autoSpaceDN w:val="0"/>
              <w:adjustRightInd w:val="0"/>
              <w:spacing w:before="39" w:after="0" w:line="320" w:lineRule="exact"/>
              <w:ind w:left="109" w:right="205"/>
              <w:rPr>
                <w:rFonts w:ascii="Times New Roman" w:hAnsi="Times New Roman"/>
              </w:rPr>
            </w:pPr>
            <w:r w:rsidRPr="00774800">
              <w:rPr>
                <w:rFonts w:ascii="Arial" w:hAnsi="Arial" w:cs="Arial"/>
              </w:rPr>
              <w:t>Εάν είναι απαραίτητο, ρυθμίστε τη θερμοκρασία του ρυθμιστικού διαλύματος πατώντας</w:t>
            </w:r>
            <w:r w:rsidR="00231F9C">
              <w:rPr>
                <w:rFonts w:ascii="Arial" w:hAnsi="Arial" w:cs="Arial"/>
              </w:rPr>
              <w:t xml:space="preserve"> </w:t>
            </w:r>
            <w:r w:rsidR="00231F9C" w:rsidRPr="001A5FF3">
              <w:rPr>
                <w:rFonts w:ascii="Times New Roman" w:hAnsi="Times New Roman"/>
                <w:w w:val="209"/>
                <w:lang w:val="en-US"/>
              </w:rPr>
              <w:t>u</w:t>
            </w:r>
            <w:r w:rsidR="00231F9C">
              <w:rPr>
                <w:rFonts w:ascii="Times New Roman" w:hAnsi="Times New Roman"/>
                <w:spacing w:val="-98"/>
                <w:w w:val="209"/>
              </w:rPr>
              <w:t xml:space="preserve"> </w:t>
            </w:r>
            <w:r w:rsidR="00231F9C" w:rsidRPr="001A5FF3">
              <w:rPr>
                <w:rFonts w:ascii="Times New Roman" w:hAnsi="Times New Roman"/>
                <w:spacing w:val="-2"/>
                <w:w w:val="209"/>
                <w:lang w:val="en-US"/>
              </w:rPr>
              <w:t>d</w:t>
            </w:r>
            <w:r w:rsidR="00A67B8C" w:rsidRPr="00774800">
              <w:rPr>
                <w:rFonts w:ascii="Arial" w:hAnsi="Arial" w:cs="Arial"/>
              </w:rPr>
              <w:t>.</w:t>
            </w:r>
          </w:p>
        </w:tc>
      </w:tr>
      <w:tr w:rsidR="00A67B8C" w:rsidRPr="00774800">
        <w:trPr>
          <w:trHeight w:hRule="exact" w:val="461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3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74800" w:rsidRDefault="00774800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9"/>
              <w:rPr>
                <w:rFonts w:ascii="Times New Roman" w:hAnsi="Times New Roman"/>
              </w:rPr>
            </w:pPr>
            <w:r w:rsidRPr="00774800">
              <w:rPr>
                <w:rFonts w:ascii="Arial" w:hAnsi="Arial" w:cs="Arial"/>
                <w:w w:val="99"/>
              </w:rPr>
              <w:t>Βυθίστε το ηλεκτρόδιο</w:t>
            </w:r>
            <w:r>
              <w:rPr>
                <w:rFonts w:ascii="Arial" w:hAnsi="Arial" w:cs="Arial"/>
                <w:w w:val="99"/>
              </w:rPr>
              <w:t xml:space="preserve"> του</w:t>
            </w:r>
            <w:r w:rsidRPr="00774800">
              <w:rPr>
                <w:rFonts w:ascii="Arial" w:hAnsi="Arial" w:cs="Arial"/>
                <w:w w:val="99"/>
              </w:rPr>
              <w:t xml:space="preserve"> </w:t>
            </w:r>
            <w:r w:rsidR="00812B33">
              <w:rPr>
                <w:rFonts w:ascii="Arial" w:hAnsi="Arial" w:cs="Arial"/>
                <w:w w:val="99"/>
                <w:lang w:val="en-US"/>
              </w:rPr>
              <w:t>p</w:t>
            </w:r>
            <w:r>
              <w:rPr>
                <w:rFonts w:ascii="Arial" w:hAnsi="Arial" w:cs="Arial"/>
                <w:w w:val="99"/>
              </w:rPr>
              <w:t xml:space="preserve">Η στο </w:t>
            </w:r>
            <w:r w:rsidRPr="00774800">
              <w:rPr>
                <w:rFonts w:ascii="Arial" w:hAnsi="Arial" w:cs="Arial"/>
                <w:w w:val="99"/>
              </w:rPr>
              <w:t>πρώτο ρυθμιστικό διάλυμα</w:t>
            </w:r>
            <w:r w:rsidR="00A67B8C" w:rsidRPr="00774800">
              <w:rPr>
                <w:rFonts w:ascii="Arial" w:hAnsi="Arial" w:cs="Arial"/>
              </w:rPr>
              <w:t>.</w:t>
            </w:r>
          </w:p>
        </w:tc>
      </w:tr>
      <w:tr w:rsidR="00A67B8C" w:rsidRPr="00774800">
        <w:trPr>
          <w:trHeight w:hRule="exact" w:val="1740"/>
        </w:trPr>
        <w:tc>
          <w:tcPr>
            <w:tcW w:w="54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4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E6E6E6"/>
          </w:tcPr>
          <w:p w:rsidR="00A67B8C" w:rsidRPr="00774800" w:rsidRDefault="00774800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Πατήστε το πλήκτρο</w:t>
            </w:r>
            <w:r w:rsidR="00A67B8C" w:rsidRPr="00774800">
              <w:rPr>
                <w:rFonts w:ascii="Arial" w:hAnsi="Arial" w:cs="Arial"/>
                <w:spacing w:val="2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247"/>
                <w:lang w:val="en-US"/>
              </w:rPr>
              <w:t>g</w:t>
            </w:r>
            <w:r w:rsidR="00A67B8C" w:rsidRPr="00774800">
              <w:rPr>
                <w:rFonts w:ascii="Arial" w:hAnsi="Arial" w:cs="Arial"/>
              </w:rPr>
              <w:t>.</w:t>
            </w:r>
          </w:p>
          <w:p w:rsidR="00A67B8C" w:rsidRPr="00774800" w:rsidRDefault="0077480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9"/>
              <w:rPr>
                <w:rFonts w:ascii="Arial" w:hAnsi="Arial" w:cs="Arial"/>
              </w:rPr>
            </w:pPr>
            <w:r w:rsidRPr="00774800">
              <w:rPr>
                <w:rFonts w:ascii="Arial" w:hAnsi="Arial" w:cs="Arial"/>
              </w:rPr>
              <w:t>Το AR αναβοσβήνει στην οθόνη</w:t>
            </w:r>
            <w:r w:rsidR="00A67B8C" w:rsidRPr="00774800">
              <w:rPr>
                <w:rFonts w:ascii="Arial" w:hAnsi="Arial" w:cs="Arial"/>
              </w:rPr>
              <w:t>.</w:t>
            </w:r>
          </w:p>
          <w:p w:rsidR="00A67B8C" w:rsidRPr="00774800" w:rsidRDefault="00774800">
            <w:pPr>
              <w:widowControl w:val="0"/>
              <w:autoSpaceDE w:val="0"/>
              <w:autoSpaceDN w:val="0"/>
              <w:adjustRightInd w:val="0"/>
              <w:spacing w:before="20" w:after="0" w:line="257" w:lineRule="auto"/>
              <w:ind w:left="109" w:right="214"/>
              <w:rPr>
                <w:rFonts w:ascii="Times New Roman" w:hAnsi="Times New Roman"/>
              </w:rPr>
            </w:pPr>
            <w:r w:rsidRPr="00774800">
              <w:rPr>
                <w:rFonts w:ascii="Arial" w:hAnsi="Arial" w:cs="Arial"/>
              </w:rPr>
              <w:t>Η τάση του ηλεκτροδίου (</w:t>
            </w:r>
            <w:proofErr w:type="spellStart"/>
            <w:r w:rsidRPr="00774800">
              <w:rPr>
                <w:rFonts w:ascii="Arial" w:hAnsi="Arial" w:cs="Arial"/>
              </w:rPr>
              <w:t>mV</w:t>
            </w:r>
            <w:proofErr w:type="spellEnd"/>
            <w:r w:rsidRPr="00774800">
              <w:rPr>
                <w:rFonts w:ascii="Arial" w:hAnsi="Arial" w:cs="Arial"/>
              </w:rPr>
              <w:t>) εμφανίζεται στην οθόνη. Μόλις μια σταθερή τιμή αναγνωρίζεται,</w:t>
            </w:r>
            <w:r>
              <w:rPr>
                <w:rFonts w:ascii="Arial" w:hAnsi="Arial" w:cs="Arial"/>
              </w:rPr>
              <w:t xml:space="preserve"> η</w:t>
            </w:r>
            <w:r w:rsidRPr="00774800">
              <w:rPr>
                <w:rFonts w:ascii="Arial" w:hAnsi="Arial" w:cs="Arial"/>
              </w:rPr>
              <w:t xml:space="preserve"> Cd2 εμφανίζεται</w:t>
            </w:r>
            <w:r w:rsidR="00A67B8C" w:rsidRPr="00774800">
              <w:rPr>
                <w:rFonts w:ascii="Arial" w:hAnsi="Arial" w:cs="Arial"/>
              </w:rPr>
              <w:t>.</w:t>
            </w:r>
          </w:p>
        </w:tc>
      </w:tr>
    </w:tbl>
    <w:p w:rsidR="00A67B8C" w:rsidRPr="00774800" w:rsidRDefault="00A67B8C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</w:rPr>
      </w:pPr>
    </w:p>
    <w:p w:rsidR="00A67B8C" w:rsidRPr="001A5FF3" w:rsidRDefault="00D9317C">
      <w:pPr>
        <w:widowControl w:val="0"/>
        <w:autoSpaceDE w:val="0"/>
        <w:autoSpaceDN w:val="0"/>
        <w:adjustRightInd w:val="0"/>
        <w:spacing w:after="0" w:line="240" w:lineRule="auto"/>
        <w:ind w:left="2583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951355" cy="1569720"/>
            <wp:effectExtent l="1905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</w:rPr>
      </w:pPr>
    </w:p>
    <w:p w:rsidR="00A67B8C" w:rsidRPr="00774800" w:rsidRDefault="000F6C1D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94" w:lineRule="exact"/>
        <w:ind w:left="2850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548" o:spid="_x0000_s1567" style="position:absolute;left:0;text-align:left;margin-left:211.9pt;margin-top:-3.05pt;width:341.2pt;height:24pt;z-index:-251655680;mso-position-horizontal-relative:page" coordorigin="4238,-61" coordsize="682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" o:allowincell="f">
            <v:rect id="Rectangle 549" o:spid="_x0000_s1568" style="position:absolute;left:4248;top:-51;width:544;height:4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CYssMA&#10;AADcAAAADwAAAGRycy9kb3ducmV2LnhtbESP3YrCMBSE7wXfIZyFvdN0FUW6RlHZFVHBn/UBDs2x&#10;LTYnpcm29e2NIHg5zHwzzHTemkLUVLncsoKvfgSCOLE651TB5e+3NwHhPLLGwjIpuJOD+azbmWKs&#10;bcMnqs8+FaGEXYwKMu/LWEqXZGTQ9W1JHLyrrQz6IKtU6gqbUG4KOYiisTSYc1jIsKRVRsnt/G8U&#10;DI+jbWtMsbbX/ZGWP7tFfdg1Sn1+tItvEJ5a/w6/6I0OXDSE55lw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CYssMAAADcAAAADwAAAAAAAAAAAAAAAACYAgAAZHJzL2Rv&#10;d25yZXYueG1sUEsFBgAAAAAEAAQA9QAAAIgDAAAAAA==&#10;" fillcolor="#e6e6e6" stroked="f">
              <v:path arrowok="t"/>
            </v:rect>
            <v:rect id="Rectangle 550" o:spid="_x0000_s1569" style="position:absolute;left:4793;top:-51;width:6259;height:4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kAxsUA&#10;AADcAAAADwAAAGRycy9kb3ducmV2LnhtbESP3WrCQBSE7wXfYTlC78ymtkpJs4qVKkULWvUBDtmT&#10;H5o9G7LbJH37rlDwcpj5Zph0NZhadNS6yrKCxygGQZxZXXGh4HrZTl9AOI+ssbZMCn7JwWo5HqWY&#10;aNvzF3VnX4hQwi5BBaX3TSKly0oy6CLbEAcvt61BH2RbSN1iH8pNLWdxvJAGKw4LJTa0KSn7Pv8Y&#10;BU+n+X4wpt7Z/PNEb++HdXc89Eo9TIb1KwhPg7+H/+kPHbj4GW5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QDGxQAAANwAAAAPAAAAAAAAAAAAAAAAAJgCAABkcnMv&#10;ZG93bnJldi54bWxQSwUGAAAAAAQABAD1AAAAigMAAAAA&#10;" fillcolor="#e6e6e6" stroked="f">
              <v:path arrowok="t"/>
            </v:rect>
            <v:shape id="Freeform 551" o:spid="_x0000_s1570" style="position:absolute;left:4793;top:-51;width:0;height:460;visibility:visible;mso-wrap-style:square;v-text-anchor:top" coordsize="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mLMYA&#10;AADcAAAADwAAAGRycy9kb3ducmV2LnhtbESPQWsCMRSE70L/Q3gFb5rdlYqsRrGFQuml1grt8bl5&#10;bpZuXrZJuq7/3hSEHoeZ+YZZbQbbip58aBwryKcZCOLK6YZrBYeP58kCRIjIGlvHpOBCATbru9EK&#10;S+3O/E79PtYiQTiUqMDE2JVShsqQxTB1HXHyTs5bjEn6WmqP5wS3rSyybC4tNpwWDHb0ZKj63v9a&#10;BY/mKw+vh7fFaZd/9sfcF9ufS6HU+H7YLkFEGuJ/+NZ+0Qpm2QP8nU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HmLMYAAADcAAAADwAAAAAAAAAAAAAAAACYAgAAZHJz&#10;L2Rvd25yZXYueG1sUEsFBgAAAAAEAAQA9QAAAIsDAAAAAA==&#10;" path="m,l,460e" filled="f" strokeweight=".34pt">
              <v:path arrowok="t" o:connecttype="custom" o:connectlocs="0,0;0,460" o:connectangles="0,0"/>
            </v:shape>
            <w10:wrap anchorx="page"/>
          </v:group>
        </w:pict>
      </w:r>
      <w:r w:rsidR="00A67B8C" w:rsidRPr="00774800">
        <w:rPr>
          <w:rFonts w:ascii="Arial" w:hAnsi="Arial" w:cs="Arial"/>
          <w:position w:val="-1"/>
        </w:rPr>
        <w:t>5</w:t>
      </w:r>
      <w:r w:rsidR="00A67B8C" w:rsidRPr="00774800">
        <w:rPr>
          <w:rFonts w:ascii="Arial" w:hAnsi="Arial" w:cs="Arial"/>
          <w:position w:val="-1"/>
        </w:rPr>
        <w:tab/>
      </w:r>
      <w:r w:rsidR="00774800" w:rsidRPr="00774800">
        <w:rPr>
          <w:rFonts w:ascii="Arial" w:hAnsi="Arial" w:cs="Arial"/>
          <w:position w:val="-1"/>
        </w:rPr>
        <w:t xml:space="preserve">Ξεπλύνετε καλά το ηλεκτρόδιο με </w:t>
      </w:r>
      <w:r w:rsidR="00B24964" w:rsidRPr="00774800">
        <w:rPr>
          <w:rFonts w:ascii="Arial" w:hAnsi="Arial" w:cs="Arial"/>
          <w:position w:val="-1"/>
        </w:rPr>
        <w:t>αποσταγμένο</w:t>
      </w:r>
      <w:r w:rsidR="00774800" w:rsidRPr="00774800">
        <w:rPr>
          <w:rFonts w:ascii="Arial" w:hAnsi="Arial" w:cs="Arial"/>
          <w:position w:val="-1"/>
        </w:rPr>
        <w:t xml:space="preserve"> νερό</w:t>
      </w:r>
      <w:r w:rsidR="00A67B8C" w:rsidRPr="00774800">
        <w:rPr>
          <w:rFonts w:ascii="Arial" w:hAnsi="Arial" w:cs="Arial"/>
          <w:position w:val="-1"/>
        </w:rPr>
        <w:t>.</w:t>
      </w:r>
    </w:p>
    <w:p w:rsidR="00A67B8C" w:rsidRPr="0077480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7480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7480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7480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74800" w:rsidRDefault="00A67B8C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</w:pPr>
      <w:r w:rsidRPr="001A5FF3">
        <w:rPr>
          <w:rFonts w:ascii="Arial" w:hAnsi="Arial" w:cs="Arial"/>
          <w:b/>
          <w:bCs/>
          <w:spacing w:val="1"/>
        </w:rPr>
        <w:t>23</w:t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  <w:sectPr w:rsidR="00A67B8C" w:rsidRPr="001A5FF3">
          <w:pgSz w:w="11900" w:h="16840"/>
          <w:pgMar w:top="1000" w:right="740" w:bottom="280" w:left="1680" w:header="720" w:footer="720" w:gutter="0"/>
          <w:cols w:space="720" w:equalWidth="0">
            <w:col w:w="9480"/>
          </w:cols>
          <w:noEndnote/>
        </w:sectPr>
      </w:pPr>
    </w:p>
    <w:p w:rsidR="00A67B8C" w:rsidRPr="001A5FF3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558" o:spid="_x0000_s1577" style="position:absolute;left:0;text-align:lef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4pt,20.95pt,538.45pt,2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zvD2gIAAD8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" o:allowincell="f" filled="f" strokeweight=".46pt">
            <v:path arrowok="t" o:connecttype="custom" o:connectlocs="0,0;6299835,0" o:connectangles="0,0"/>
            <w10:wrap anchorx="page"/>
          </v:polyline>
        </w:pict>
      </w:r>
      <w:r w:rsidRPr="000F6C1D">
        <w:rPr>
          <w:rFonts w:cs="Times New Roman"/>
          <w:noProof/>
        </w:rPr>
        <w:pict>
          <v:shape id="Freeform 559" o:spid="_x0000_s1578" style="position:absolute;left:0;text-align:left;margin-left:42.25pt;margin-top:772.6pt;width:496.3pt;height:0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="00774800">
        <w:rPr>
          <w:rFonts w:ascii="Arial" w:hAnsi="Arial" w:cs="Arial"/>
          <w:b/>
          <w:bCs/>
          <w:position w:val="-1"/>
        </w:rPr>
        <w:t>Λειτουργία</w:t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tbl>
      <w:tblPr>
        <w:tblW w:w="0" w:type="auto"/>
        <w:tblInd w:w="32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4"/>
        <w:gridCol w:w="6260"/>
      </w:tblGrid>
      <w:tr w:rsidR="00A67B8C" w:rsidRPr="001560E1">
        <w:trPr>
          <w:trHeight w:hRule="exact" w:val="780"/>
        </w:trPr>
        <w:tc>
          <w:tcPr>
            <w:tcW w:w="54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6</w:t>
            </w:r>
          </w:p>
        </w:tc>
        <w:tc>
          <w:tcPr>
            <w:tcW w:w="62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1560E1" w:rsidRDefault="001560E1">
            <w:pPr>
              <w:widowControl w:val="0"/>
              <w:autoSpaceDE w:val="0"/>
              <w:autoSpaceDN w:val="0"/>
              <w:adjustRightInd w:val="0"/>
              <w:spacing w:before="39" w:after="0" w:line="320" w:lineRule="exact"/>
              <w:ind w:left="109" w:right="116"/>
              <w:rPr>
                <w:rFonts w:ascii="Times New Roman" w:hAnsi="Times New Roman"/>
              </w:rPr>
            </w:pPr>
            <w:r w:rsidRPr="001560E1">
              <w:rPr>
                <w:rFonts w:ascii="Arial" w:hAnsi="Arial" w:cs="Arial"/>
              </w:rPr>
              <w:t>Εάν είναι απαραίτητο, ρυθμίστε τη θερμοκρασία του δεύτερου ρυθμιστικού διαλύματος πατώντας</w:t>
            </w:r>
            <w:r w:rsidR="00A67B8C" w:rsidRPr="001560E1">
              <w:rPr>
                <w:rFonts w:ascii="Arial" w:hAnsi="Arial" w:cs="Arial"/>
                <w:spacing w:val="-5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209"/>
                <w:lang w:val="en-US"/>
              </w:rPr>
              <w:t>u</w:t>
            </w:r>
            <w:r w:rsidR="00231F9C">
              <w:rPr>
                <w:rFonts w:ascii="Times New Roman" w:hAnsi="Times New Roman"/>
                <w:spacing w:val="-98"/>
                <w:w w:val="209"/>
              </w:rPr>
              <w:t xml:space="preserve"> </w:t>
            </w:r>
            <w:r w:rsidR="00A67B8C" w:rsidRPr="001A5FF3">
              <w:rPr>
                <w:rFonts w:ascii="Times New Roman" w:hAnsi="Times New Roman"/>
                <w:spacing w:val="-2"/>
                <w:w w:val="209"/>
                <w:lang w:val="en-US"/>
              </w:rPr>
              <w:t>d</w:t>
            </w:r>
            <w:r w:rsidR="00A67B8C" w:rsidRPr="001560E1">
              <w:rPr>
                <w:rFonts w:ascii="Arial" w:hAnsi="Arial" w:cs="Arial"/>
              </w:rPr>
              <w:t>.</w:t>
            </w:r>
          </w:p>
        </w:tc>
      </w:tr>
      <w:tr w:rsidR="00A67B8C" w:rsidRPr="001560E1">
        <w:trPr>
          <w:trHeight w:hRule="exact" w:val="461"/>
        </w:trPr>
        <w:tc>
          <w:tcPr>
            <w:tcW w:w="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7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1560E1" w:rsidRDefault="001560E1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9"/>
              <w:rPr>
                <w:rFonts w:ascii="Times New Roman" w:hAnsi="Times New Roman"/>
              </w:rPr>
            </w:pPr>
            <w:r w:rsidRPr="001560E1">
              <w:rPr>
                <w:rFonts w:ascii="Arial" w:hAnsi="Arial" w:cs="Arial"/>
                <w:spacing w:val="2"/>
              </w:rPr>
              <w:t>Βυθίστε το ηλεκτρόδιο στο δεύτερο ρυθμιστικό διάλυμα</w:t>
            </w:r>
            <w:r w:rsidR="00A67B8C" w:rsidRPr="001560E1">
              <w:rPr>
                <w:rFonts w:ascii="Arial" w:hAnsi="Arial" w:cs="Arial"/>
              </w:rPr>
              <w:t>.</w:t>
            </w:r>
          </w:p>
        </w:tc>
      </w:tr>
      <w:tr w:rsidR="00A67B8C" w:rsidRPr="001560E1" w:rsidTr="001560E1">
        <w:trPr>
          <w:trHeight w:hRule="exact" w:val="2031"/>
        </w:trPr>
        <w:tc>
          <w:tcPr>
            <w:tcW w:w="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8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1560E1" w:rsidRDefault="001560E1" w:rsidP="001560E1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 w:right="368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2"/>
              </w:rPr>
              <w:t xml:space="preserve">Πατήστε το πλήκτρο </w:t>
            </w:r>
            <w:r w:rsidR="00A67B8C" w:rsidRPr="001A5FF3">
              <w:rPr>
                <w:rFonts w:ascii="Times New Roman" w:hAnsi="Times New Roman"/>
                <w:w w:val="247"/>
                <w:lang w:val="en-US"/>
              </w:rPr>
              <w:t>g</w:t>
            </w:r>
            <w:r w:rsidR="00A67B8C" w:rsidRPr="001560E1">
              <w:rPr>
                <w:rFonts w:ascii="Arial" w:hAnsi="Arial" w:cs="Arial"/>
              </w:rPr>
              <w:t>.</w:t>
            </w:r>
          </w:p>
          <w:p w:rsidR="00A67B8C" w:rsidRPr="001560E1" w:rsidRDefault="001560E1" w:rsidP="001560E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9" w:right="2891"/>
              <w:jc w:val="both"/>
              <w:rPr>
                <w:rFonts w:ascii="Arial" w:hAnsi="Arial" w:cs="Arial"/>
              </w:rPr>
            </w:pPr>
            <w:r w:rsidRPr="001560E1">
              <w:rPr>
                <w:rFonts w:ascii="Arial" w:hAnsi="Arial" w:cs="Arial"/>
                <w:spacing w:val="2"/>
              </w:rPr>
              <w:t>Το AR αναβοσβήνει στην οθόνη</w:t>
            </w:r>
            <w:r w:rsidR="00A67B8C" w:rsidRPr="001560E1">
              <w:rPr>
                <w:rFonts w:ascii="Arial" w:hAnsi="Arial" w:cs="Arial"/>
              </w:rPr>
              <w:t>.</w:t>
            </w:r>
          </w:p>
          <w:p w:rsidR="00A67B8C" w:rsidRPr="001560E1" w:rsidRDefault="001560E1">
            <w:pPr>
              <w:widowControl w:val="0"/>
              <w:autoSpaceDE w:val="0"/>
              <w:autoSpaceDN w:val="0"/>
              <w:adjustRightInd w:val="0"/>
              <w:spacing w:before="20" w:after="0" w:line="257" w:lineRule="auto"/>
              <w:ind w:left="109" w:right="212"/>
              <w:jc w:val="both"/>
              <w:rPr>
                <w:rFonts w:ascii="Arial" w:hAnsi="Arial" w:cs="Arial"/>
              </w:rPr>
            </w:pPr>
            <w:r w:rsidRPr="001560E1">
              <w:rPr>
                <w:rFonts w:ascii="Arial" w:hAnsi="Arial" w:cs="Arial"/>
                <w:spacing w:val="2"/>
              </w:rPr>
              <w:t>Η τάση του ηλεκτροδίου (</w:t>
            </w:r>
            <w:proofErr w:type="spellStart"/>
            <w:r w:rsidRPr="001560E1">
              <w:rPr>
                <w:rFonts w:ascii="Arial" w:hAnsi="Arial" w:cs="Arial"/>
                <w:spacing w:val="2"/>
              </w:rPr>
              <w:t>mV</w:t>
            </w:r>
            <w:proofErr w:type="spellEnd"/>
            <w:r w:rsidRPr="001560E1">
              <w:rPr>
                <w:rFonts w:ascii="Arial" w:hAnsi="Arial" w:cs="Arial"/>
                <w:spacing w:val="2"/>
              </w:rPr>
              <w:t>) εμφανίζεται στην οθόνη. Μόλις μια σταθερή τιμή αναγνωρίζεται,</w:t>
            </w:r>
            <w:r>
              <w:rPr>
                <w:rFonts w:ascii="Arial" w:hAnsi="Arial" w:cs="Arial"/>
                <w:spacing w:val="2"/>
              </w:rPr>
              <w:t xml:space="preserve"> η</w:t>
            </w:r>
            <w:r w:rsidRPr="001560E1">
              <w:rPr>
                <w:rFonts w:ascii="Arial" w:hAnsi="Arial" w:cs="Arial"/>
                <w:spacing w:val="2"/>
              </w:rPr>
              <w:t xml:space="preserve"> AS εξαφανίζεται</w:t>
            </w:r>
            <w:r w:rsidR="00A67B8C" w:rsidRPr="001560E1">
              <w:rPr>
                <w:rFonts w:ascii="Arial" w:hAnsi="Arial" w:cs="Arial"/>
              </w:rPr>
              <w:t>.</w:t>
            </w:r>
          </w:p>
          <w:p w:rsidR="00A67B8C" w:rsidRPr="001560E1" w:rsidRDefault="001560E1" w:rsidP="001560E1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9" w:right="737"/>
              <w:jc w:val="both"/>
              <w:rPr>
                <w:rFonts w:ascii="Arial" w:hAnsi="Arial" w:cs="Arial"/>
              </w:rPr>
            </w:pPr>
            <w:r w:rsidRPr="001560E1">
              <w:rPr>
                <w:rFonts w:ascii="Arial" w:hAnsi="Arial" w:cs="Arial"/>
                <w:spacing w:val="2"/>
              </w:rPr>
              <w:t>Το σύμβολο του αισθητήρα δείχνει την αξιολόγηση</w:t>
            </w:r>
            <w:r>
              <w:rPr>
                <w:rFonts w:ascii="Arial" w:hAnsi="Arial" w:cs="Arial"/>
                <w:spacing w:val="2"/>
              </w:rPr>
              <w:t xml:space="preserve"> του</w:t>
            </w:r>
            <w:r w:rsidRPr="001560E1">
              <w:rPr>
                <w:rFonts w:ascii="Arial" w:hAnsi="Arial" w:cs="Arial"/>
                <w:spacing w:val="2"/>
              </w:rPr>
              <w:t xml:space="preserve"> ηλεκτροδίου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 w:rsidRPr="001560E1">
              <w:rPr>
                <w:rFonts w:ascii="Arial" w:hAnsi="Arial" w:cs="Arial"/>
                <w:spacing w:val="2"/>
              </w:rPr>
              <w:t>μετά τη βαθμονόμηση δύο-σημείων</w:t>
            </w:r>
            <w:r w:rsidR="00A67B8C" w:rsidRPr="001560E1">
              <w:rPr>
                <w:rFonts w:ascii="Arial" w:hAnsi="Arial" w:cs="Arial"/>
              </w:rPr>
              <w:t>.</w:t>
            </w:r>
          </w:p>
          <w:p w:rsidR="00A67B8C" w:rsidRPr="001560E1" w:rsidRDefault="001560E1" w:rsidP="00B24964">
            <w:pPr>
              <w:widowControl w:val="0"/>
              <w:autoSpaceDE w:val="0"/>
              <w:autoSpaceDN w:val="0"/>
              <w:adjustRightInd w:val="0"/>
              <w:spacing w:before="22" w:after="0" w:line="256" w:lineRule="auto"/>
              <w:ind w:left="109" w:right="212"/>
              <w:jc w:val="both"/>
              <w:rPr>
                <w:rFonts w:ascii="Times New Roman" w:hAnsi="Times New Roman"/>
              </w:rPr>
            </w:pPr>
            <w:r w:rsidRPr="001560E1">
              <w:rPr>
                <w:rFonts w:ascii="Arial" w:hAnsi="Arial" w:cs="Arial"/>
                <w:spacing w:val="2"/>
              </w:rPr>
              <w:t>Η τιμή της κλίσης (</w:t>
            </w:r>
            <w:proofErr w:type="spellStart"/>
            <w:r w:rsidRPr="001560E1">
              <w:rPr>
                <w:rFonts w:ascii="Arial" w:hAnsi="Arial" w:cs="Arial"/>
                <w:spacing w:val="2"/>
              </w:rPr>
              <w:t>mV</w:t>
            </w:r>
            <w:proofErr w:type="spellEnd"/>
            <w:r w:rsidRPr="001560E1">
              <w:rPr>
                <w:rFonts w:ascii="Arial" w:hAnsi="Arial" w:cs="Arial"/>
                <w:spacing w:val="2"/>
              </w:rPr>
              <w:t xml:space="preserve"> / </w:t>
            </w:r>
            <w:r w:rsidR="004C1DC4">
              <w:rPr>
                <w:rFonts w:ascii="Arial" w:hAnsi="Arial" w:cs="Arial"/>
                <w:spacing w:val="2"/>
                <w:lang w:val="en-US"/>
              </w:rPr>
              <w:t>p</w:t>
            </w:r>
            <w:r w:rsidRPr="001560E1">
              <w:rPr>
                <w:rFonts w:ascii="Arial" w:hAnsi="Arial" w:cs="Arial"/>
                <w:spacing w:val="2"/>
              </w:rPr>
              <w:t>Η) εμφανίζεται στην οθόνη</w:t>
            </w:r>
            <w:r w:rsidR="00A67B8C" w:rsidRPr="001560E1">
              <w:rPr>
                <w:rFonts w:ascii="Arial" w:hAnsi="Arial" w:cs="Arial"/>
              </w:rPr>
              <w:t>.</w:t>
            </w:r>
          </w:p>
        </w:tc>
      </w:tr>
      <w:tr w:rsidR="00A67B8C" w:rsidRPr="001560E1">
        <w:trPr>
          <w:trHeight w:hRule="exact" w:val="1102"/>
        </w:trPr>
        <w:tc>
          <w:tcPr>
            <w:tcW w:w="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9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1560E1" w:rsidRDefault="001560E1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2"/>
              </w:rPr>
              <w:t xml:space="preserve">Πατήστε το πλήκτρο </w:t>
            </w:r>
            <w:r w:rsidR="00A67B8C" w:rsidRPr="001A5FF3">
              <w:rPr>
                <w:rFonts w:ascii="Times New Roman" w:hAnsi="Times New Roman"/>
                <w:w w:val="247"/>
                <w:lang w:val="en-US"/>
              </w:rPr>
              <w:t>g</w:t>
            </w:r>
            <w:r w:rsidR="00A67B8C" w:rsidRPr="001560E1">
              <w:rPr>
                <w:rFonts w:ascii="Arial" w:hAnsi="Arial" w:cs="Arial"/>
              </w:rPr>
              <w:t>.</w:t>
            </w:r>
          </w:p>
          <w:p w:rsidR="00A67B8C" w:rsidRPr="001560E1" w:rsidRDefault="001560E1">
            <w:pPr>
              <w:widowControl w:val="0"/>
              <w:autoSpaceDE w:val="0"/>
              <w:autoSpaceDN w:val="0"/>
              <w:adjustRightInd w:val="0"/>
              <w:spacing w:before="10" w:after="0" w:line="256" w:lineRule="auto"/>
              <w:ind w:left="109" w:right="76"/>
              <w:rPr>
                <w:rFonts w:ascii="Times New Roman" w:hAnsi="Times New Roman"/>
              </w:rPr>
            </w:pPr>
            <w:r w:rsidRPr="001560E1">
              <w:rPr>
                <w:rFonts w:ascii="Arial" w:hAnsi="Arial" w:cs="Arial"/>
                <w:spacing w:val="2"/>
              </w:rPr>
              <w:t>Η τιμή της ασυμμετρίας (</w:t>
            </w:r>
            <w:proofErr w:type="spellStart"/>
            <w:r w:rsidRPr="001560E1">
              <w:rPr>
                <w:rFonts w:ascii="Arial" w:hAnsi="Arial" w:cs="Arial"/>
                <w:spacing w:val="2"/>
              </w:rPr>
              <w:t>mV</w:t>
            </w:r>
            <w:proofErr w:type="spellEnd"/>
            <w:r w:rsidRPr="001560E1">
              <w:rPr>
                <w:rFonts w:ascii="Arial" w:hAnsi="Arial" w:cs="Arial"/>
                <w:spacing w:val="2"/>
              </w:rPr>
              <w:t>) εμφανίζεται στην οθόνη</w:t>
            </w:r>
            <w:r w:rsidR="00A67B8C" w:rsidRPr="001560E1">
              <w:rPr>
                <w:rFonts w:ascii="Arial" w:hAnsi="Arial" w:cs="Arial"/>
              </w:rPr>
              <w:t>.</w:t>
            </w:r>
          </w:p>
        </w:tc>
      </w:tr>
      <w:tr w:rsidR="00A67B8C" w:rsidRPr="001560E1" w:rsidTr="001560E1">
        <w:trPr>
          <w:trHeight w:hRule="exact" w:val="589"/>
        </w:trPr>
        <w:tc>
          <w:tcPr>
            <w:tcW w:w="54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37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10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1560E1" w:rsidRDefault="001560E1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Times New Roman" w:hAnsi="Times New Roman"/>
              </w:rPr>
            </w:pPr>
            <w:r w:rsidRPr="001560E1">
              <w:rPr>
                <w:rFonts w:ascii="Arial" w:hAnsi="Arial" w:cs="Arial"/>
                <w:spacing w:val="2"/>
              </w:rPr>
              <w:t>Για να επιστρέψετε στη λειτουργία μέτρησης: Πατήστε το πλήκτρο</w:t>
            </w:r>
            <w:r w:rsidR="00A67B8C" w:rsidRPr="001560E1">
              <w:rPr>
                <w:rFonts w:ascii="Arial" w:hAnsi="Arial" w:cs="Arial"/>
                <w:spacing w:val="-3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153"/>
                <w:lang w:val="en-US"/>
              </w:rPr>
              <w:t>m</w:t>
            </w:r>
            <w:r w:rsidR="00A67B8C" w:rsidRPr="001560E1">
              <w:rPr>
                <w:rFonts w:ascii="Arial" w:hAnsi="Arial" w:cs="Arial"/>
              </w:rPr>
              <w:t>.</w:t>
            </w:r>
          </w:p>
        </w:tc>
      </w:tr>
    </w:tbl>
    <w:p w:rsidR="00A67B8C" w:rsidRPr="001560E1" w:rsidRDefault="00A67B8C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560E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</w:pPr>
      <w:r w:rsidRPr="00771504">
        <w:rPr>
          <w:rFonts w:ascii="Arial" w:hAnsi="Arial" w:cs="Arial"/>
          <w:b/>
          <w:bCs/>
          <w:spacing w:val="1"/>
        </w:rPr>
        <w:t>24</w:t>
      </w:r>
    </w:p>
    <w:p w:rsidR="00A67B8C" w:rsidRPr="00771504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  <w:sectPr w:rsidR="00A67B8C" w:rsidRPr="00771504">
          <w:pgSz w:w="11900" w:h="16840"/>
          <w:pgMar w:top="100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A67B8C" w:rsidRPr="0025402A" w:rsidRDefault="0025402A">
      <w:pPr>
        <w:widowControl w:val="0"/>
        <w:autoSpaceDE w:val="0"/>
        <w:autoSpaceDN w:val="0"/>
        <w:adjustRightInd w:val="0"/>
        <w:spacing w:before="71" w:after="0" w:line="271" w:lineRule="exact"/>
        <w:ind w:right="105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spacing w:val="1"/>
          <w:position w:val="-1"/>
        </w:rPr>
        <w:lastRenderedPageBreak/>
        <w:t>Λειτουργία</w:t>
      </w: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</w:rPr>
        <w:sectPr w:rsidR="00A67B8C" w:rsidRPr="00771504">
          <w:pgSz w:w="11900" w:h="16840"/>
          <w:pgMar w:top="1000" w:right="740" w:bottom="280" w:left="1680" w:header="720" w:footer="720" w:gutter="0"/>
          <w:cols w:space="720" w:equalWidth="0">
            <w:col w:w="9480"/>
          </w:cols>
          <w:noEndnote/>
        </w:sect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</w:rPr>
      </w:pPr>
    </w:p>
    <w:p w:rsidR="00A67B8C" w:rsidRPr="0025402A" w:rsidRDefault="0025402A" w:rsidP="0025402A">
      <w:pPr>
        <w:widowControl w:val="0"/>
        <w:autoSpaceDE w:val="0"/>
        <w:autoSpaceDN w:val="0"/>
        <w:adjustRightInd w:val="0"/>
        <w:spacing w:after="0" w:line="256" w:lineRule="auto"/>
        <w:ind w:left="690" w:right="-227"/>
        <w:rPr>
          <w:rFonts w:ascii="Arial" w:hAnsi="Arial" w:cs="Arial"/>
          <w:b/>
        </w:rPr>
      </w:pPr>
      <w:r w:rsidRPr="0025402A">
        <w:rPr>
          <w:rFonts w:ascii="Arial" w:hAnsi="Arial" w:cs="Arial"/>
          <w:b/>
        </w:rPr>
        <w:t>Βαθμονόμηση δύο-σημείων</w:t>
      </w:r>
    </w:p>
    <w:p w:rsidR="00A67B8C" w:rsidRPr="00771504" w:rsidRDefault="00A67B8C">
      <w:pPr>
        <w:widowControl w:val="0"/>
        <w:autoSpaceDE w:val="0"/>
        <w:autoSpaceDN w:val="0"/>
        <w:adjustRightInd w:val="0"/>
        <w:spacing w:before="25" w:after="0" w:line="240" w:lineRule="auto"/>
        <w:rPr>
          <w:rFonts w:ascii="Arial" w:hAnsi="Arial" w:cs="Arial"/>
        </w:rPr>
      </w:pPr>
      <w:r w:rsidRPr="00771504">
        <w:rPr>
          <w:rFonts w:ascii="Arial" w:hAnsi="Arial" w:cs="Arial"/>
        </w:rPr>
        <w:br w:type="column"/>
      </w:r>
      <w:r w:rsidRPr="00771504">
        <w:rPr>
          <w:rFonts w:ascii="Arial" w:hAnsi="Arial" w:cs="Arial"/>
          <w:b/>
          <w:bCs/>
          <w:spacing w:val="2"/>
        </w:rPr>
        <w:lastRenderedPageBreak/>
        <w:t>4</w:t>
      </w:r>
      <w:r w:rsidRPr="00771504">
        <w:rPr>
          <w:rFonts w:ascii="Arial" w:hAnsi="Arial" w:cs="Arial"/>
          <w:b/>
          <w:bCs/>
        </w:rPr>
        <w:t>.3.3</w:t>
      </w:r>
      <w:r w:rsidRPr="00771504">
        <w:rPr>
          <w:rFonts w:ascii="Arial" w:hAnsi="Arial" w:cs="Arial"/>
          <w:b/>
          <w:bCs/>
          <w:spacing w:val="39"/>
        </w:rPr>
        <w:t xml:space="preserve"> </w:t>
      </w:r>
      <w:proofErr w:type="spellStart"/>
      <w:r w:rsidRPr="001A5FF3">
        <w:rPr>
          <w:rFonts w:ascii="Arial" w:hAnsi="Arial" w:cs="Arial"/>
          <w:b/>
          <w:bCs/>
          <w:lang w:val="en-US"/>
        </w:rPr>
        <w:t>ConCal</w:t>
      </w:r>
      <w:proofErr w:type="spellEnd"/>
    </w:p>
    <w:p w:rsidR="00A67B8C" w:rsidRPr="00771504" w:rsidRDefault="00A67B8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</w:rPr>
      </w:pPr>
    </w:p>
    <w:p w:rsidR="00A67B8C" w:rsidRPr="00A837FF" w:rsidRDefault="00A837F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837FF">
        <w:rPr>
          <w:rFonts w:ascii="Arial" w:hAnsi="Arial" w:cs="Arial"/>
          <w:spacing w:val="2"/>
        </w:rPr>
        <w:t>Χρησιμοποιήστε δύο ρυθμιστικά διαλύματα για τη διαδικασία αυτή</w:t>
      </w:r>
      <w:r w:rsidR="00A67B8C" w:rsidRPr="00A837FF">
        <w:rPr>
          <w:rFonts w:ascii="Arial" w:hAnsi="Arial" w:cs="Arial"/>
        </w:rPr>
        <w:t>:</w:t>
      </w:r>
    </w:p>
    <w:p w:rsidR="00A67B8C" w:rsidRPr="00A837FF" w:rsidRDefault="00A67B8C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837FF">
        <w:rPr>
          <w:rFonts w:ascii="Times New Roman" w:hAnsi="Times New Roman"/>
          <w:w w:val="297"/>
        </w:rPr>
        <w:t xml:space="preserve"> </w:t>
      </w:r>
      <w:r w:rsidRPr="00A837FF">
        <w:rPr>
          <w:rFonts w:ascii="Times New Roman" w:hAnsi="Times New Roman"/>
        </w:rPr>
        <w:t xml:space="preserve">  </w:t>
      </w:r>
      <w:r w:rsidRPr="00A837FF">
        <w:rPr>
          <w:rFonts w:ascii="Times New Roman" w:hAnsi="Times New Roman"/>
          <w:spacing w:val="-16"/>
        </w:rPr>
        <w:t xml:space="preserve"> </w:t>
      </w:r>
      <w:proofErr w:type="gramStart"/>
      <w:r w:rsidRPr="001A5FF3">
        <w:rPr>
          <w:rFonts w:ascii="Arial" w:hAnsi="Arial" w:cs="Arial"/>
          <w:lang w:val="en-US"/>
        </w:rPr>
        <w:t>pH</w:t>
      </w:r>
      <w:proofErr w:type="gramEnd"/>
      <w:r w:rsidRPr="00771504">
        <w:rPr>
          <w:rFonts w:ascii="Arial" w:hAnsi="Arial" w:cs="Arial"/>
          <w:spacing w:val="-20"/>
        </w:rPr>
        <w:t xml:space="preserve"> </w:t>
      </w:r>
      <w:r w:rsidRPr="00771504">
        <w:rPr>
          <w:rFonts w:ascii="Arial" w:hAnsi="Arial" w:cs="Arial"/>
        </w:rPr>
        <w:t>7.0</w:t>
      </w:r>
      <w:r w:rsidRPr="00771504">
        <w:rPr>
          <w:rFonts w:ascii="Arial" w:hAnsi="Arial" w:cs="Arial"/>
          <w:spacing w:val="-3"/>
        </w:rPr>
        <w:t xml:space="preserve"> </w:t>
      </w:r>
      <w:r w:rsidRPr="00771504">
        <w:rPr>
          <w:rFonts w:ascii="Arial" w:hAnsi="Arial" w:cs="Arial"/>
        </w:rPr>
        <w:t>±</w:t>
      </w:r>
      <w:r w:rsidRPr="00771504">
        <w:rPr>
          <w:rFonts w:ascii="Arial" w:hAnsi="Arial" w:cs="Arial"/>
          <w:spacing w:val="9"/>
        </w:rPr>
        <w:t xml:space="preserve"> </w:t>
      </w:r>
      <w:r w:rsidRPr="00771504">
        <w:rPr>
          <w:rFonts w:ascii="Arial" w:hAnsi="Arial" w:cs="Arial"/>
        </w:rPr>
        <w:t>0.5</w:t>
      </w:r>
    </w:p>
    <w:p w:rsidR="00A67B8C" w:rsidRPr="00771504" w:rsidRDefault="00A67B8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71504">
        <w:rPr>
          <w:rFonts w:ascii="Times New Roman" w:hAnsi="Times New Roman"/>
          <w:w w:val="297"/>
        </w:rPr>
        <w:t xml:space="preserve"> </w:t>
      </w:r>
      <w:r w:rsidRPr="00771504">
        <w:rPr>
          <w:rFonts w:ascii="Times New Roman" w:hAnsi="Times New Roman"/>
        </w:rPr>
        <w:t xml:space="preserve">  </w:t>
      </w:r>
      <w:r w:rsidRPr="00771504">
        <w:rPr>
          <w:rFonts w:ascii="Times New Roman" w:hAnsi="Times New Roman"/>
          <w:spacing w:val="-16"/>
        </w:rPr>
        <w:t xml:space="preserve"> </w:t>
      </w:r>
      <w:r w:rsidR="00A837FF" w:rsidRPr="00A837FF">
        <w:rPr>
          <w:rFonts w:ascii="Arial" w:hAnsi="Arial" w:cs="Arial"/>
        </w:rPr>
        <w:t>οποιοδήποτε</w:t>
      </w:r>
      <w:r w:rsidR="00A837FF" w:rsidRPr="00771504">
        <w:rPr>
          <w:rFonts w:ascii="Arial" w:hAnsi="Arial" w:cs="Arial"/>
        </w:rPr>
        <w:t xml:space="preserve"> </w:t>
      </w:r>
      <w:r w:rsidR="00A837FF" w:rsidRPr="00A837FF">
        <w:rPr>
          <w:rFonts w:ascii="Arial" w:hAnsi="Arial" w:cs="Arial"/>
        </w:rPr>
        <w:t>άλλο</w:t>
      </w:r>
      <w:r w:rsidR="00A837FF" w:rsidRPr="00771504">
        <w:rPr>
          <w:rFonts w:ascii="Arial" w:hAnsi="Arial" w:cs="Arial"/>
        </w:rPr>
        <w:t xml:space="preserve"> </w:t>
      </w:r>
      <w:r w:rsidR="00A837FF" w:rsidRPr="00A837FF">
        <w:rPr>
          <w:rFonts w:ascii="Arial" w:hAnsi="Arial" w:cs="Arial"/>
        </w:rPr>
        <w:t>ρυθμιστικό</w:t>
      </w:r>
      <w:r w:rsidR="00A837FF" w:rsidRPr="00771504">
        <w:rPr>
          <w:rFonts w:ascii="Arial" w:hAnsi="Arial" w:cs="Arial"/>
        </w:rPr>
        <w:t xml:space="preserve"> </w:t>
      </w:r>
      <w:r w:rsidR="00A837FF" w:rsidRPr="00A837FF">
        <w:rPr>
          <w:rFonts w:ascii="Arial" w:hAnsi="Arial" w:cs="Arial"/>
        </w:rPr>
        <w:t>διάλυμα</w:t>
      </w: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</w:rPr>
      </w:pPr>
    </w:p>
    <w:p w:rsidR="00A67B8C" w:rsidRPr="00771504" w:rsidRDefault="000F6C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567" o:spid="_x0000_s1586" style="position:absolute;margin-left:150.95pt;margin-top:5.45pt;width:33.65pt;height:33.75pt;z-index:-251648512;mso-position-horizontal-relative:page" coordorigin="3019,109" coordsize="673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" o:allowincell="f">
            <v:rect id="Rectangle 568" o:spid="_x0000_s1587" style="position:absolute;left:3065;top:119;width:616;height: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/R8QA&#10;AADcAAAADwAAAGRycy9kb3ducmV2LnhtbESP0WrCQBRE3wX/YbmCb7pRUdroKlZURAu1th9wyV6T&#10;0OzdkF2T+PeuUPBxmJkzzGLVmkLUVLncsoLRMAJBnFidc6rg92c3eAPhPLLGwjIpuJOD1bLbWWCs&#10;bcPfVF98KgKEXYwKMu/LWEqXZGTQDW1JHLyrrQz6IKtU6gqbADeFHEfRTBrMOSxkWNImo+TvcjMK&#10;JufpsTWm2Nvr55k+tqd1/XVqlOr32vUchKfWv8L/7YNWMH6fwv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+P0fEAAAA3AAAAA8AAAAAAAAAAAAAAAAAmAIAAGRycy9k&#10;b3ducmV2LnhtbFBLBQYAAAAABAAEAPUAAACJAwAAAAA=&#10;" fillcolor="#e6e6e6" stroked="f">
              <v:path arrowok="t"/>
            </v:rect>
            <v:rect id="Rectangle 569" o:spid="_x0000_s1588" style="position:absolute;left:3029;top:195;width:576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rYcMA&#10;AADcAAAADwAAAGRycy9kb3ducmV2LnhtbESPT4vCMBTE78J+h/AW9qbpehDtGkWEFQ/rwT/s+bV5&#10;trXNS0mird/eCILHYWZ+w8yXvWnEjZyvLCv4HiUgiHOrKy4UnI6/wykIH5A1NpZJwZ08LBcfgzmm&#10;2na8p9shFCJC2KeooAyhTaX0eUkG/ci2xNE7W2cwROkKqR12EW4aOU6SiTRYcVwosaV1SXl9uBoF&#10;9VlyV29Xf122ybS/7P5dnRulvj771Q+IQH14h1/trVYwn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rYcMAAADcAAAADwAAAAAAAAAAAAAAAACYAgAAZHJzL2Rv&#10;d25yZXYueG1sUEsFBgAAAAAEAAQA9QAAAIgDAAAAAA==&#10;" fillcolor="black" stroked="f">
              <v:path arrowok="t"/>
            </v:rect>
            <v:rect id="Rectangle 570" o:spid="_x0000_s1589" style="position:absolute;left:3065;top:231;width:503;height:5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DYbsQA&#10;AADcAAAADwAAAGRycy9kb3ducmV2LnhtbESPQYvCMBSE7wv+h/AEb2uqoFurUURQdPGi68Xba/Ns&#10;i81LaWKt/94sLOxxmJlvmMWqM5VoqXGlZQWjYQSCOLO65FzB5Wf7GYNwHlljZZkUvMjBatn7WGCi&#10;7ZNP1J59LgKEXYIKCu/rREqXFWTQDW1NHLybbQz6IJtc6gafAW4qOY6iqTRYclgosKZNQdn9/DAK&#10;0sPx5Hffl10bp3ld2fQ6OtqJUoN+t56D8NT5//Bfe68VjGdf8HsmHA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A2G7EAAAA3AAAAA8AAAAAAAAAAAAAAAAAmAIAAGRycy9k&#10;b3ducmV2LnhtbFBLBQYAAAAABAAEAPUAAACJAwAAAAA=&#10;" stroked="f">
              <v:path arrowok="t"/>
            </v:rect>
            <v:shape id="Freeform 571" o:spid="_x0000_s1590" style="position:absolute;left:3260;top:272;width:103;height:111;visibility:visible;mso-wrap-style:square;v-text-anchor:top" coordsize="10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LEMMA&#10;AADcAAAADwAAAGRycy9kb3ducmV2LnhtbERPy4rCMBTdC/5DuIK7MVVk0GoUlREFF+Nr4fLaXNti&#10;c9Npou349ZPFgMvDeU/njSnEkyqXW1bQ70UgiBOrc04VnE/rjxEI55E1FpZJwS85mM/arSnG2tZ8&#10;oOfRpyKEsItRQeZ9GUvpkowMup4tiQN3s5VBH2CVSl1hHcJNIQdR9CkN5hwaMixplVFyPz6Mgtd+&#10;e7nuvn/cY7lZ3K716Lwqh19KdTvNYgLCU+Pf4n/3VisYjMPacCYc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aLEMMAAADcAAAADwAAAAAAAAAAAAAAAACYAgAAZHJzL2Rv&#10;d25yZXYueG1sUEsFBgAAAAAEAAQA9QAAAIgDAAAAAA==&#10;" path="m103,55l98,33,86,16,71,4,50,,31,4,16,16,4,33,,55,4,76,16,93r15,12l50,110r21,-5l86,93,98,76r5,-21xe" fillcolor="black" stroked="f">
              <v:path arrowok="t" o:connecttype="custom" o:connectlocs="103,55;98,33;86,16;71,4;50,0;31,4;16,16;4,33;0,55;4,76;16,93;31,105;50,110;71,105;86,93;98,76;103,55" o:connectangles="0,0,0,0,0,0,0,0,0,0,0,0,0,0,0,0,0"/>
            </v:shape>
            <v:shape id="Freeform 572" o:spid="_x0000_s1591" style="position:absolute;left:3212;top:404;width:208;height:300;visibility:visible;mso-wrap-style:square;v-text-anchor:top" coordsize="20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IXcUA&#10;AADcAAAADwAAAGRycy9kb3ducmV2LnhtbESPQUsDMRSE74L/ITyhN5u1FNtumxYRCi2I2G09eHts&#10;XjfBzcuSpN3VX28EweMwM98wq83gWnGlEK1nBQ/jAgRx7bXlRsHpuL2fg4gJWWPrmRR8UYTN+vZm&#10;haX2PR/oWqVGZAjHEhWYlLpSylgbchjHviPO3tkHhynL0EgdsM9w18pJUTxKh5bzgsGOng3Vn9XF&#10;Kfj+eH2nKtqj7afybWZm4WWfglKju+FpCSLRkP7Df+2dVjBZLOD3TD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ghdxQAAANwAAAAPAAAAAAAAAAAAAAAAAJgCAABkcnMv&#10;ZG93bnJldi54bWxQSwUGAAAAAAQABAD1AAAAigMAAAAA&#10;" path="m151,275l151,,120,,,33,,55r48,l48,273,,273r,27l208,300r,-25l151,275xe" fillcolor="black" stroked="f">
              <v:path arrowok="t" o:connecttype="custom" o:connectlocs="151,275;151,0;120,0;0,33;0,55;48,55;48,273;0,273;0,300;208,300;208,275;151,275" o:connectangles="0,0,0,0,0,0,0,0,0,0,0,0"/>
            </v:shape>
            <w10:wrap anchorx="page"/>
          </v:group>
        </w:pict>
      </w:r>
      <w:r w:rsidR="00A837FF">
        <w:rPr>
          <w:rFonts w:ascii="Arial" w:hAnsi="Arial" w:cs="Arial"/>
          <w:b/>
          <w:bCs/>
          <w:spacing w:val="2"/>
        </w:rPr>
        <w:t>Σημείωση</w:t>
      </w:r>
    </w:p>
    <w:p w:rsidR="00A67B8C" w:rsidRPr="00A837FF" w:rsidRDefault="00A837FF">
      <w:pPr>
        <w:widowControl w:val="0"/>
        <w:autoSpaceDE w:val="0"/>
        <w:autoSpaceDN w:val="0"/>
        <w:adjustRightInd w:val="0"/>
        <w:spacing w:before="22" w:after="0" w:line="256" w:lineRule="auto"/>
        <w:ind w:right="485"/>
        <w:rPr>
          <w:rFonts w:ascii="Arial" w:hAnsi="Arial" w:cs="Arial"/>
        </w:rPr>
      </w:pPr>
      <w:r w:rsidRPr="00A837FF">
        <w:rPr>
          <w:rFonts w:ascii="Arial" w:hAnsi="Arial" w:cs="Arial"/>
          <w:spacing w:val="2"/>
        </w:rPr>
        <w:t>Τα βήματα 2 και 9 δεν απαιτούνται</w:t>
      </w:r>
      <w:r>
        <w:rPr>
          <w:rFonts w:ascii="Arial" w:hAnsi="Arial" w:cs="Arial"/>
          <w:spacing w:val="2"/>
        </w:rPr>
        <w:t xml:space="preserve">, αν χρησιμοποιείτε </w:t>
      </w:r>
      <w:r w:rsidRPr="00A837FF">
        <w:rPr>
          <w:rFonts w:ascii="Arial" w:hAnsi="Arial" w:cs="Arial"/>
          <w:spacing w:val="2"/>
        </w:rPr>
        <w:t>αισθητήρα θερμοκρασίας</w:t>
      </w:r>
      <w:r w:rsidR="00A67B8C" w:rsidRPr="00A837FF">
        <w:rPr>
          <w:rFonts w:ascii="Arial" w:hAnsi="Arial" w:cs="Arial"/>
        </w:rPr>
        <w:t>.</w:t>
      </w:r>
    </w:p>
    <w:p w:rsidR="00A67B8C" w:rsidRPr="00A837FF" w:rsidRDefault="00A67B8C">
      <w:pPr>
        <w:widowControl w:val="0"/>
        <w:autoSpaceDE w:val="0"/>
        <w:autoSpaceDN w:val="0"/>
        <w:adjustRightInd w:val="0"/>
        <w:spacing w:before="22" w:after="0" w:line="256" w:lineRule="auto"/>
        <w:ind w:right="485"/>
        <w:rPr>
          <w:rFonts w:ascii="Arial" w:hAnsi="Arial" w:cs="Arial"/>
        </w:rPr>
        <w:sectPr w:rsidR="00A67B8C" w:rsidRPr="00A837FF">
          <w:type w:val="continuous"/>
          <w:pgSz w:w="11900" w:h="16840"/>
          <w:pgMar w:top="760" w:right="740" w:bottom="280" w:left="1680" w:header="720" w:footer="720" w:gutter="0"/>
          <w:cols w:num="2" w:space="720" w:equalWidth="0">
            <w:col w:w="2003" w:space="566"/>
            <w:col w:w="6911"/>
          </w:cols>
          <w:noEndnote/>
        </w:sectPr>
      </w:pPr>
    </w:p>
    <w:p w:rsidR="00A67B8C" w:rsidRPr="00A837FF" w:rsidRDefault="000F6C1D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561" o:spid="_x0000_s1580" style="position:absolute;margin-left:56.4pt;margin-top:772.6pt;width:496.3pt;height:0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0Ng2A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560" o:spid="_x0000_s1579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</w:p>
    <w:p w:rsidR="00A67B8C" w:rsidRPr="00A837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837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837FF" w:rsidRDefault="000F6C1D">
      <w:pPr>
        <w:widowControl w:val="0"/>
        <w:tabs>
          <w:tab w:val="left" w:pos="3220"/>
        </w:tabs>
        <w:autoSpaceDE w:val="0"/>
        <w:autoSpaceDN w:val="0"/>
        <w:adjustRightInd w:val="0"/>
        <w:spacing w:before="13" w:after="0" w:line="247" w:lineRule="auto"/>
        <w:ind w:left="3226" w:right="297" w:hanging="377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562" o:spid="_x0000_s1581" style="position:absolute;left:0;text-align:left;margin-left:211.9pt;margin-top:-.45pt;width:341.2pt;height:164.25pt;z-index:-251649536;mso-position-horizontal-relative:page" coordorigin="4238,-9" coordsize="6824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" o:allowincell="f">
            <v:rect id="Rectangle 563" o:spid="_x0000_s1582" style="position:absolute;left:4248;width:544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GBMIA&#10;AADcAAAADwAAAGRycy9kb3ducmV2LnhtbERP3WrCMBS+H/gO4QjeramVDalGUdEx1sHqzwMcmmNb&#10;bE5Kk7Xd2y8Xg11+fP/r7Wga0VPnassK5lEMgriwuuZSwe16el6CcB5ZY2OZFPyQg+1m8rTGVNuB&#10;z9RffClCCLsUFVTet6mUrqjIoItsSxy4u+0M+gC7UuoOhxBuGpnE8as0WHNoqLClQ0XF4/JtFCzy&#10;l4/RmObN3j9z2h+zXf+VDUrNpuNuBcLT6P/Ff+53rSBZhrX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gYEwgAAANwAAAAPAAAAAAAAAAAAAAAAAJgCAABkcnMvZG93&#10;bnJldi54bWxQSwUGAAAAAAQABAD1AAAAhwMAAAAA&#10;" fillcolor="#e6e6e6" stroked="f">
              <v:path arrowok="t"/>
            </v:rect>
            <v:rect id="Rectangle 564" o:spid="_x0000_s1583" style="position:absolute;left:4793;width:6259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jn8UA&#10;AADcAAAADwAAAGRycy9kb3ducmV2LnhtbESP0WrCQBRE3wX/YbmCb2aj0mKjq1jRIrVQa/sBl+w1&#10;Cc3eDdk1iX/vCoKPw8ycYRarzpSiodoVlhWMoxgEcWp1wZmCv9/daAbCeWSNpWVScCUHq2W/t8BE&#10;25Z/qDn5TAQIuwQV5N5XiZQuzcmgi2xFHLyzrQ36IOtM6hrbADelnMTxqzRYcFjIsaJNTun/6WIU&#10;TI8vn50x5Yc9fx3pfXtYN9+HVqnhoFvPQXjq/DP8aO+1gsnsDe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qOfxQAAANwAAAAPAAAAAAAAAAAAAAAAAJgCAABkcnMv&#10;ZG93bnJldi54bWxQSwUGAAAAAAQABAD1AAAAigMAAAAA&#10;" fillcolor="#e6e6e6" stroked="f">
              <v:path arrowok="t"/>
            </v:rect>
            <v:shape id="Freeform 565" o:spid="_x0000_s1584" style="position:absolute;left:4793;width:0;height:780;visibility:visible;mso-wrap-style:square;v-text-anchor:top" coordsize="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jiMMA&#10;AADcAAAADwAAAGRycy9kb3ducmV2LnhtbERPXWvCMBR9F/Yfwh3sRTRdwaHVKLIxGMKYVgd7vCTX&#10;trS5KU2s9d+bh4GPh/O92gy2ET11vnKs4HWagCDWzlRcKDgdPydzED4gG2wck4Ibedisn0YrzIy7&#10;8oH6PBQihrDPUEEZQptJ6XVJFv3UtcSRO7vOYoiwK6Tp8BrDbSPTJHmTFiuODSW29F6SrvOLVTDe&#10;5ofx7uPyo//0Pv39NjXN+lqpl+dhuwQRaAgP8b/7yyhIF3F+PB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RjiMMAAADcAAAADwAAAAAAAAAAAAAAAACYAgAAZHJzL2Rv&#10;d25yZXYueG1sUEsFBgAAAAAEAAQA9QAAAIgDAAAAAA==&#10;" path="m,l,780e" filled="f" strokeweight=".34pt">
              <v:path arrowok="t" o:connecttype="custom" o:connectlocs="0,0;0,780" o:connectangles="0,0"/>
            </v:shape>
            <v:rect id="Rectangle 566" o:spid="_x0000_s1585" style="position:absolute;left:4258;top:840;width:3020;height:2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<v:textbox inset="0,0,0,0">
                <w:txbxContent>
                  <w:p w:rsidR="00231F9C" w:rsidRDefault="00231F9C">
                    <w:pPr>
                      <w:spacing w:after="0" w:line="2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51355" cy="1569720"/>
                          <wp:effectExtent l="19050" t="0" r="0" b="0"/>
                          <wp:docPr id="17" name="Εικόνα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51355" cy="1569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31F9C" w:rsidRDefault="00231F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A67B8C" w:rsidRPr="00A837FF">
        <w:rPr>
          <w:rFonts w:ascii="Arial" w:hAnsi="Arial" w:cs="Arial"/>
        </w:rPr>
        <w:t>1</w:t>
      </w:r>
      <w:r w:rsidR="00A67B8C" w:rsidRPr="00A837FF">
        <w:rPr>
          <w:rFonts w:ascii="Arial" w:hAnsi="Arial" w:cs="Arial"/>
        </w:rPr>
        <w:tab/>
      </w:r>
      <w:r w:rsidR="00A837FF" w:rsidRPr="00A837FF">
        <w:rPr>
          <w:rFonts w:ascii="Arial" w:hAnsi="Arial" w:cs="Arial"/>
        </w:rPr>
        <w:t xml:space="preserve">Πατήστε το πλήκτρο </w:t>
      </w:r>
      <w:r w:rsidR="004C1DC4" w:rsidRPr="001A5FF3">
        <w:rPr>
          <w:rFonts w:ascii="Times New Roman" w:hAnsi="Times New Roman"/>
          <w:w w:val="308"/>
          <w:lang w:val="en-US"/>
        </w:rPr>
        <w:t>c</w:t>
      </w:r>
      <w:r w:rsidR="00B24964">
        <w:rPr>
          <w:rFonts w:ascii="Times New Roman" w:hAnsi="Times New Roman"/>
          <w:sz w:val="24"/>
        </w:rPr>
        <w:t xml:space="preserve"> </w:t>
      </w:r>
      <w:r w:rsidR="00A67B8C" w:rsidRPr="00A837FF">
        <w:rPr>
          <w:rFonts w:ascii="Times New Roman" w:hAnsi="Times New Roman"/>
          <w:spacing w:val="-184"/>
          <w:w w:val="308"/>
        </w:rPr>
        <w:t xml:space="preserve"> </w:t>
      </w:r>
      <w:r w:rsidR="00A837FF" w:rsidRPr="00A837FF">
        <w:rPr>
          <w:rFonts w:ascii="Arial" w:hAnsi="Arial" w:cs="Arial"/>
        </w:rPr>
        <w:t xml:space="preserve">επανειλημμένα μέχρι </w:t>
      </w:r>
      <w:r w:rsidR="00A837FF">
        <w:rPr>
          <w:rFonts w:ascii="Arial" w:hAnsi="Arial" w:cs="Arial"/>
        </w:rPr>
        <w:t xml:space="preserve">η λειτουργία </w:t>
      </w:r>
      <w:proofErr w:type="spellStart"/>
      <w:r w:rsidR="00A67B8C" w:rsidRPr="001A5FF3">
        <w:rPr>
          <w:rFonts w:ascii="Arial" w:hAnsi="Arial" w:cs="Arial"/>
          <w:lang w:val="en-US"/>
        </w:rPr>
        <w:t>ConCal</w:t>
      </w:r>
      <w:proofErr w:type="spellEnd"/>
      <w:r w:rsidR="00A67B8C" w:rsidRPr="00A837FF">
        <w:rPr>
          <w:rFonts w:ascii="Arial" w:hAnsi="Arial" w:cs="Arial"/>
          <w:spacing w:val="-5"/>
        </w:rPr>
        <w:t xml:space="preserve"> </w:t>
      </w:r>
      <w:r w:rsidR="00A837FF">
        <w:rPr>
          <w:rFonts w:ascii="Arial" w:hAnsi="Arial" w:cs="Arial"/>
        </w:rPr>
        <w:t>να εμφανιστεί στην οθόνη</w:t>
      </w:r>
      <w:r w:rsidR="00A67B8C" w:rsidRPr="00A837FF">
        <w:rPr>
          <w:rFonts w:ascii="Arial" w:hAnsi="Arial" w:cs="Arial"/>
        </w:rPr>
        <w:t>.</w:t>
      </w:r>
    </w:p>
    <w:p w:rsidR="00A67B8C" w:rsidRPr="00A837FF" w:rsidRDefault="00A67B8C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" w:hAnsi="Arial" w:cs="Arial"/>
        </w:rPr>
      </w:pPr>
    </w:p>
    <w:p w:rsidR="00A67B8C" w:rsidRPr="00A837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837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837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837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837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837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837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837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837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837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837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837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837F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tbl>
      <w:tblPr>
        <w:tblW w:w="0" w:type="auto"/>
        <w:tblInd w:w="25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5"/>
        <w:gridCol w:w="6259"/>
      </w:tblGrid>
      <w:tr w:rsidR="00A67B8C" w:rsidRPr="00A837FF">
        <w:trPr>
          <w:trHeight w:hRule="exact" w:val="780"/>
        </w:trPr>
        <w:tc>
          <w:tcPr>
            <w:tcW w:w="5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2</w:t>
            </w:r>
          </w:p>
        </w:tc>
        <w:tc>
          <w:tcPr>
            <w:tcW w:w="62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A837FF" w:rsidRDefault="00A837FF">
            <w:pPr>
              <w:widowControl w:val="0"/>
              <w:autoSpaceDE w:val="0"/>
              <w:autoSpaceDN w:val="0"/>
              <w:adjustRightInd w:val="0"/>
              <w:spacing w:before="36" w:after="0" w:line="320" w:lineRule="exact"/>
              <w:ind w:left="109" w:right="205"/>
              <w:rPr>
                <w:rFonts w:ascii="Times New Roman" w:hAnsi="Times New Roman"/>
              </w:rPr>
            </w:pPr>
            <w:r w:rsidRPr="00A837FF">
              <w:rPr>
                <w:rFonts w:ascii="Arial" w:hAnsi="Arial" w:cs="Arial"/>
              </w:rPr>
              <w:t>Εάν είναι απαραίτητο, ρυθμίστε τη θερμοκρασία του ρυθμιστικού διαλύματος πατώντας</w:t>
            </w:r>
            <w:r w:rsidR="00A67B8C" w:rsidRPr="00A837FF">
              <w:rPr>
                <w:rFonts w:ascii="Arial" w:hAnsi="Arial" w:cs="Arial"/>
                <w:spacing w:val="1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209"/>
                <w:lang w:val="en-US"/>
              </w:rPr>
              <w:t>u</w:t>
            </w:r>
            <w:r w:rsidR="00231F9C">
              <w:rPr>
                <w:rFonts w:ascii="Times New Roman" w:hAnsi="Times New Roman"/>
                <w:spacing w:val="-98"/>
                <w:w w:val="209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209"/>
                <w:lang w:val="en-US"/>
              </w:rPr>
              <w:t>d</w:t>
            </w:r>
            <w:r w:rsidR="00A67B8C" w:rsidRPr="00A837FF">
              <w:rPr>
                <w:rFonts w:ascii="Arial" w:hAnsi="Arial" w:cs="Arial"/>
              </w:rPr>
              <w:t>.</w:t>
            </w:r>
          </w:p>
        </w:tc>
      </w:tr>
      <w:tr w:rsidR="00A67B8C" w:rsidRPr="00A837FF">
        <w:trPr>
          <w:trHeight w:hRule="exact" w:val="780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3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A837FF" w:rsidRDefault="004C1DC4" w:rsidP="00A837FF">
            <w:pPr>
              <w:widowControl w:val="0"/>
              <w:autoSpaceDE w:val="0"/>
              <w:autoSpaceDN w:val="0"/>
              <w:adjustRightInd w:val="0"/>
              <w:spacing w:before="45" w:after="0" w:line="256" w:lineRule="auto"/>
              <w:ind w:left="109" w:right="340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w w:val="99"/>
              </w:rPr>
              <w:t xml:space="preserve">Βυθίστε το ηλεκτρόδιο </w:t>
            </w:r>
            <w:r>
              <w:rPr>
                <w:rFonts w:ascii="Arial" w:hAnsi="Arial" w:cs="Arial"/>
                <w:w w:val="99"/>
                <w:lang w:val="en-US"/>
              </w:rPr>
              <w:t>p</w:t>
            </w:r>
            <w:r>
              <w:rPr>
                <w:rFonts w:ascii="Arial" w:hAnsi="Arial" w:cs="Arial"/>
                <w:w w:val="99"/>
              </w:rPr>
              <w:t xml:space="preserve">Η σε </w:t>
            </w:r>
            <w:proofErr w:type="spellStart"/>
            <w:r>
              <w:rPr>
                <w:rFonts w:ascii="Arial" w:hAnsi="Arial" w:cs="Arial"/>
                <w:w w:val="99"/>
              </w:rPr>
              <w:t>p</w:t>
            </w:r>
            <w:r w:rsidR="00A837FF" w:rsidRPr="00A837FF">
              <w:rPr>
                <w:rFonts w:ascii="Arial" w:hAnsi="Arial" w:cs="Arial"/>
                <w:w w:val="99"/>
              </w:rPr>
              <w:t>Η</w:t>
            </w:r>
            <w:proofErr w:type="spellEnd"/>
            <w:r w:rsidR="00A837FF">
              <w:rPr>
                <w:rFonts w:ascii="Arial" w:hAnsi="Arial" w:cs="Arial"/>
                <w:w w:val="99"/>
              </w:rPr>
              <w:t xml:space="preserve"> </w:t>
            </w:r>
            <w:r w:rsidR="00A837FF" w:rsidRPr="00A837FF">
              <w:rPr>
                <w:rFonts w:ascii="Arial" w:hAnsi="Arial" w:cs="Arial"/>
                <w:w w:val="99"/>
              </w:rPr>
              <w:t>ρυθμιστικού διαλύματος 7,0 ± 0,5</w:t>
            </w:r>
            <w:r w:rsidR="00A67B8C" w:rsidRPr="00A837FF">
              <w:rPr>
                <w:rFonts w:ascii="Arial" w:hAnsi="Arial" w:cs="Arial"/>
              </w:rPr>
              <w:t>.</w:t>
            </w:r>
          </w:p>
        </w:tc>
      </w:tr>
      <w:tr w:rsidR="00A67B8C" w:rsidRPr="003370A0">
        <w:trPr>
          <w:trHeight w:hRule="exact" w:val="780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4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3370A0" w:rsidRDefault="003370A0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Πατήστε το πλήκτρο</w:t>
            </w:r>
            <w:r w:rsidR="00A67B8C" w:rsidRPr="003370A0">
              <w:rPr>
                <w:rFonts w:ascii="Arial" w:hAnsi="Arial" w:cs="Arial"/>
                <w:spacing w:val="2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247"/>
                <w:lang w:val="en-US"/>
              </w:rPr>
              <w:t>g</w:t>
            </w:r>
            <w:r w:rsidR="00A67B8C" w:rsidRPr="003370A0">
              <w:rPr>
                <w:rFonts w:ascii="Arial" w:hAnsi="Arial" w:cs="Arial"/>
              </w:rPr>
              <w:t>.</w:t>
            </w:r>
          </w:p>
          <w:p w:rsidR="00A67B8C" w:rsidRPr="003370A0" w:rsidRDefault="003370A0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09"/>
              <w:rPr>
                <w:rFonts w:ascii="Times New Roman" w:hAnsi="Times New Roman"/>
              </w:rPr>
            </w:pPr>
            <w:r w:rsidRPr="003370A0">
              <w:rPr>
                <w:rFonts w:ascii="Arial" w:hAnsi="Arial" w:cs="Arial"/>
              </w:rPr>
              <w:t>Η μετρούμενη τιμή ρΗ εμφανίζεται στην οθόνη</w:t>
            </w:r>
            <w:r w:rsidR="00A67B8C" w:rsidRPr="003370A0">
              <w:rPr>
                <w:rFonts w:ascii="Arial" w:hAnsi="Arial" w:cs="Arial"/>
              </w:rPr>
              <w:t>.</w:t>
            </w:r>
          </w:p>
        </w:tc>
      </w:tr>
      <w:tr w:rsidR="00A67B8C" w:rsidRPr="003370A0">
        <w:trPr>
          <w:trHeight w:hRule="exact" w:val="780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5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3370A0" w:rsidRDefault="003370A0" w:rsidP="003370A0">
            <w:pPr>
              <w:widowControl w:val="0"/>
              <w:autoSpaceDE w:val="0"/>
              <w:autoSpaceDN w:val="0"/>
              <w:adjustRightInd w:val="0"/>
              <w:spacing w:before="33" w:after="0" w:line="320" w:lineRule="exact"/>
              <w:ind w:left="109" w:right="126"/>
              <w:rPr>
                <w:rFonts w:ascii="Times New Roman" w:hAnsi="Times New Roman"/>
              </w:rPr>
            </w:pPr>
            <w:r w:rsidRPr="003370A0">
              <w:rPr>
                <w:rFonts w:ascii="Arial" w:hAnsi="Arial" w:cs="Arial"/>
                <w:w w:val="99"/>
              </w:rPr>
              <w:t>Ρυθμίστε την ονομαστική</w:t>
            </w:r>
            <w:r>
              <w:rPr>
                <w:rFonts w:ascii="Arial" w:hAnsi="Arial" w:cs="Arial"/>
                <w:w w:val="99"/>
              </w:rPr>
              <w:t xml:space="preserve"> τιμή</w:t>
            </w:r>
            <w:r w:rsidR="004C1DC4">
              <w:rPr>
                <w:rFonts w:ascii="Arial" w:hAnsi="Arial" w:cs="Arial"/>
                <w:w w:val="99"/>
              </w:rPr>
              <w:t xml:space="preserve"> </w:t>
            </w:r>
            <w:r w:rsidR="004C1DC4">
              <w:rPr>
                <w:rFonts w:ascii="Arial" w:hAnsi="Arial" w:cs="Arial"/>
                <w:w w:val="99"/>
                <w:lang w:val="en-US"/>
              </w:rPr>
              <w:t>p</w:t>
            </w:r>
            <w:r w:rsidRPr="003370A0">
              <w:rPr>
                <w:rFonts w:ascii="Arial" w:hAnsi="Arial" w:cs="Arial"/>
                <w:w w:val="99"/>
              </w:rPr>
              <w:t>H του ρυθμιστικού διαλύματος (στην τρέχουσα θερμοκρασία) πατώντας τα πλήκτρα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209"/>
                <w:lang w:val="en-US"/>
              </w:rPr>
              <w:t>u</w:t>
            </w:r>
            <w:r w:rsidR="00A67B8C" w:rsidRPr="003370A0">
              <w:rPr>
                <w:rFonts w:ascii="Times New Roman" w:hAnsi="Times New Roman"/>
                <w:spacing w:val="-98"/>
                <w:w w:val="209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209"/>
                <w:lang w:val="en-US"/>
              </w:rPr>
              <w:t>d</w:t>
            </w:r>
            <w:r>
              <w:rPr>
                <w:rFonts w:ascii="Arial" w:hAnsi="Arial" w:cs="Arial"/>
                <w:w w:val="99"/>
              </w:rPr>
              <w:t>.</w:t>
            </w:r>
          </w:p>
        </w:tc>
      </w:tr>
      <w:tr w:rsidR="00A67B8C" w:rsidRPr="003370A0">
        <w:trPr>
          <w:trHeight w:hRule="exact" w:val="1099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6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3370A0" w:rsidRDefault="003370A0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Arial" w:hAnsi="Arial" w:cs="Arial"/>
              </w:rPr>
            </w:pPr>
            <w:r w:rsidRPr="003370A0">
              <w:rPr>
                <w:rFonts w:ascii="Arial" w:hAnsi="Arial" w:cs="Arial"/>
                <w:spacing w:val="2"/>
              </w:rPr>
              <w:t xml:space="preserve">Πατήστε το πλήκτρο </w:t>
            </w:r>
            <w:r w:rsidR="00A67B8C" w:rsidRPr="001A5FF3">
              <w:rPr>
                <w:rFonts w:ascii="Times New Roman" w:hAnsi="Times New Roman"/>
                <w:w w:val="247"/>
                <w:lang w:val="en-US"/>
              </w:rPr>
              <w:t>g</w:t>
            </w:r>
            <w:r w:rsidR="00A67B8C" w:rsidRPr="003370A0">
              <w:rPr>
                <w:rFonts w:ascii="Times New Roman" w:hAnsi="Times New Roman"/>
                <w:spacing w:val="-139"/>
                <w:w w:val="247"/>
              </w:rPr>
              <w:t xml:space="preserve"> </w:t>
            </w:r>
            <w:r w:rsidR="00A67B8C" w:rsidRPr="003370A0">
              <w:rPr>
                <w:rFonts w:ascii="Arial" w:hAnsi="Arial" w:cs="Arial"/>
              </w:rPr>
              <w:t>.</w:t>
            </w:r>
          </w:p>
          <w:p w:rsidR="00A67B8C" w:rsidRPr="003370A0" w:rsidRDefault="003370A0">
            <w:pPr>
              <w:widowControl w:val="0"/>
              <w:autoSpaceDE w:val="0"/>
              <w:autoSpaceDN w:val="0"/>
              <w:adjustRightInd w:val="0"/>
              <w:spacing w:before="10" w:after="0" w:line="258" w:lineRule="auto"/>
              <w:ind w:left="109" w:right="473"/>
              <w:rPr>
                <w:rFonts w:ascii="Times New Roman" w:hAnsi="Times New Roman"/>
              </w:rPr>
            </w:pPr>
            <w:r w:rsidRPr="003370A0">
              <w:rPr>
                <w:rFonts w:ascii="Arial" w:hAnsi="Arial" w:cs="Arial"/>
              </w:rPr>
              <w:t>Η τιμή της ασυμμετρίας (</w:t>
            </w:r>
            <w:proofErr w:type="spellStart"/>
            <w:r w:rsidRPr="003370A0">
              <w:rPr>
                <w:rFonts w:ascii="Arial" w:hAnsi="Arial" w:cs="Arial"/>
              </w:rPr>
              <w:t>mV</w:t>
            </w:r>
            <w:proofErr w:type="spellEnd"/>
            <w:r w:rsidRPr="003370A0">
              <w:rPr>
                <w:rFonts w:ascii="Arial" w:hAnsi="Arial" w:cs="Arial"/>
              </w:rPr>
              <w:t>) και το σύμβολο του αισθητήρα εμφανίζεται στην οθόνη</w:t>
            </w:r>
            <w:r w:rsidR="00A67B8C" w:rsidRPr="003370A0">
              <w:rPr>
                <w:rFonts w:ascii="Arial" w:hAnsi="Arial" w:cs="Arial"/>
              </w:rPr>
              <w:t>.</w:t>
            </w:r>
          </w:p>
        </w:tc>
      </w:tr>
      <w:tr w:rsidR="00A67B8C" w:rsidRPr="003370A0">
        <w:trPr>
          <w:trHeight w:hRule="exact" w:val="780"/>
        </w:trPr>
        <w:tc>
          <w:tcPr>
            <w:tcW w:w="54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7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3370A0" w:rsidRDefault="003370A0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Arial" w:hAnsi="Arial" w:cs="Arial"/>
              </w:rPr>
            </w:pPr>
            <w:r w:rsidRPr="003370A0">
              <w:rPr>
                <w:rFonts w:ascii="Arial" w:hAnsi="Arial" w:cs="Arial"/>
              </w:rPr>
              <w:t xml:space="preserve">Πατήστε το πλήκτρο </w:t>
            </w:r>
            <w:r w:rsidR="00A67B8C" w:rsidRPr="001A5FF3">
              <w:rPr>
                <w:rFonts w:ascii="Times New Roman" w:hAnsi="Times New Roman"/>
                <w:w w:val="247"/>
                <w:lang w:val="en-US"/>
              </w:rPr>
              <w:t>g</w:t>
            </w:r>
            <w:r w:rsidR="00A67B8C" w:rsidRPr="003370A0">
              <w:rPr>
                <w:rFonts w:ascii="Times New Roman" w:hAnsi="Times New Roman"/>
                <w:spacing w:val="-139"/>
                <w:w w:val="247"/>
              </w:rPr>
              <w:t xml:space="preserve"> </w:t>
            </w:r>
            <w:r w:rsidR="00A67B8C" w:rsidRPr="003370A0">
              <w:rPr>
                <w:rFonts w:ascii="Arial" w:hAnsi="Arial" w:cs="Arial"/>
              </w:rPr>
              <w:t>.</w:t>
            </w:r>
          </w:p>
          <w:p w:rsidR="00A67B8C" w:rsidRPr="003370A0" w:rsidRDefault="003370A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09"/>
              <w:rPr>
                <w:rFonts w:ascii="Times New Roman" w:hAnsi="Times New Roman"/>
              </w:rPr>
            </w:pPr>
            <w:r>
              <w:rPr>
                <w:rFonts w:ascii="Arial" w:hAnsi="Arial" w:cs="Arial"/>
              </w:rPr>
              <w:t>Η κ</w:t>
            </w:r>
            <w:r w:rsidRPr="003370A0">
              <w:rPr>
                <w:rFonts w:ascii="Arial" w:hAnsi="Arial" w:cs="Arial"/>
              </w:rPr>
              <w:t>λίση εμφανιστεί στην οθόνη</w:t>
            </w:r>
            <w:r w:rsidR="00A67B8C" w:rsidRPr="003370A0">
              <w:rPr>
                <w:rFonts w:ascii="Arial" w:hAnsi="Arial" w:cs="Arial"/>
              </w:rPr>
              <w:t>.</w:t>
            </w:r>
          </w:p>
        </w:tc>
      </w:tr>
    </w:tbl>
    <w:p w:rsidR="00A67B8C" w:rsidRPr="003370A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3370A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3370A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3370A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3370A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3370A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3370A0" w:rsidRDefault="00A67B8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</w:pPr>
      <w:r w:rsidRPr="001A5FF3">
        <w:rPr>
          <w:rFonts w:ascii="Arial" w:hAnsi="Arial" w:cs="Arial"/>
          <w:b/>
          <w:bCs/>
          <w:spacing w:val="1"/>
        </w:rPr>
        <w:t>25</w:t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  <w:sectPr w:rsidR="00A67B8C" w:rsidRPr="001A5FF3">
          <w:type w:val="continuous"/>
          <w:pgSz w:w="11900" w:h="16840"/>
          <w:pgMar w:top="760" w:right="740" w:bottom="280" w:left="1680" w:header="720" w:footer="720" w:gutter="0"/>
          <w:cols w:space="720" w:equalWidth="0">
            <w:col w:w="9480"/>
          </w:cols>
          <w:noEndnote/>
        </w:sectPr>
      </w:pPr>
    </w:p>
    <w:p w:rsidR="00A67B8C" w:rsidRPr="001A5FF3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573" o:spid="_x0000_s1592" style="position:absolute;left:0;text-align:lef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4pt,20.95pt,538.45pt,2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" o:allowincell="f" filled="f" strokeweight=".46pt">
            <v:path arrowok="t" o:connecttype="custom" o:connectlocs="0,0;6299835,0" o:connectangles="0,0"/>
            <w10:wrap anchorx="page"/>
          </v:polyline>
        </w:pict>
      </w:r>
      <w:r w:rsidR="0059236D">
        <w:rPr>
          <w:rFonts w:ascii="Arial" w:hAnsi="Arial" w:cs="Arial"/>
          <w:b/>
          <w:bCs/>
          <w:position w:val="-1"/>
        </w:rPr>
        <w:t>Λειτουργία</w:t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</w:rPr>
      </w:pPr>
    </w:p>
    <w:p w:rsidR="00A67B8C" w:rsidRPr="001A5FF3" w:rsidRDefault="00D9317C">
      <w:pPr>
        <w:widowControl w:val="0"/>
        <w:autoSpaceDE w:val="0"/>
        <w:autoSpaceDN w:val="0"/>
        <w:adjustRightInd w:val="0"/>
        <w:spacing w:after="0" w:line="240" w:lineRule="auto"/>
        <w:ind w:left="3235"/>
        <w:rPr>
          <w:rFonts w:ascii="Times New Roman" w:hAnsi="Times New Roma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51355" cy="1569720"/>
            <wp:effectExtent l="1905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</w:rPr>
      </w:pPr>
    </w:p>
    <w:tbl>
      <w:tblPr>
        <w:tblW w:w="0" w:type="auto"/>
        <w:tblInd w:w="32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4"/>
        <w:gridCol w:w="6260"/>
      </w:tblGrid>
      <w:tr w:rsidR="00A67B8C" w:rsidRPr="00771504">
        <w:trPr>
          <w:trHeight w:hRule="exact" w:val="461"/>
        </w:trPr>
        <w:tc>
          <w:tcPr>
            <w:tcW w:w="54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8</w:t>
            </w:r>
          </w:p>
        </w:tc>
        <w:tc>
          <w:tcPr>
            <w:tcW w:w="62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771504" w:rsidRDefault="00771504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09"/>
              <w:rPr>
                <w:rFonts w:ascii="Times New Roman" w:hAnsi="Times New Roman"/>
              </w:rPr>
            </w:pPr>
            <w:r w:rsidRPr="00771504">
              <w:rPr>
                <w:rFonts w:ascii="Arial" w:hAnsi="Arial" w:cs="Arial"/>
                <w:spacing w:val="2"/>
              </w:rPr>
              <w:t xml:space="preserve">Ξεπλύνετε καλά το ηλεκτρόδιο με </w:t>
            </w:r>
            <w:r w:rsidR="00B24964" w:rsidRPr="00771504">
              <w:rPr>
                <w:rFonts w:ascii="Arial" w:hAnsi="Arial" w:cs="Arial"/>
                <w:spacing w:val="2"/>
              </w:rPr>
              <w:t>αποσταγμένο</w:t>
            </w:r>
            <w:r w:rsidRPr="00771504">
              <w:rPr>
                <w:rFonts w:ascii="Arial" w:hAnsi="Arial" w:cs="Arial"/>
                <w:spacing w:val="2"/>
              </w:rPr>
              <w:t xml:space="preserve"> νερό</w:t>
            </w:r>
            <w:r w:rsidR="00A67B8C" w:rsidRPr="00771504">
              <w:rPr>
                <w:rFonts w:ascii="Arial" w:hAnsi="Arial" w:cs="Arial"/>
              </w:rPr>
              <w:t>.</w:t>
            </w:r>
          </w:p>
        </w:tc>
      </w:tr>
      <w:tr w:rsidR="00A67B8C" w:rsidRPr="00771504">
        <w:trPr>
          <w:trHeight w:hRule="exact" w:val="780"/>
        </w:trPr>
        <w:tc>
          <w:tcPr>
            <w:tcW w:w="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9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71504" w:rsidRDefault="00771504">
            <w:pPr>
              <w:widowControl w:val="0"/>
              <w:autoSpaceDE w:val="0"/>
              <w:autoSpaceDN w:val="0"/>
              <w:adjustRightInd w:val="0"/>
              <w:spacing w:before="33" w:after="0" w:line="320" w:lineRule="exact"/>
              <w:ind w:left="109" w:right="116"/>
              <w:rPr>
                <w:rFonts w:ascii="Times New Roman" w:hAnsi="Times New Roman"/>
              </w:rPr>
            </w:pPr>
            <w:r w:rsidRPr="00771504">
              <w:rPr>
                <w:rFonts w:ascii="Arial" w:hAnsi="Arial" w:cs="Arial"/>
              </w:rPr>
              <w:t>Εάν είναι απαραίτητο, ρυθμίστε τη θερμοκρασία του δεύτερου ρυθμιστικού διαλύματος πατώντας</w:t>
            </w:r>
            <w:r w:rsidR="00A67B8C" w:rsidRPr="00771504">
              <w:rPr>
                <w:rFonts w:ascii="Arial" w:hAnsi="Arial" w:cs="Arial"/>
                <w:spacing w:val="-5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209"/>
                <w:lang w:val="en-US"/>
              </w:rPr>
              <w:t>u</w:t>
            </w:r>
            <w:r w:rsidR="00A67B8C" w:rsidRPr="00771504">
              <w:rPr>
                <w:rFonts w:ascii="Times New Roman" w:hAnsi="Times New Roman"/>
                <w:spacing w:val="-98"/>
                <w:w w:val="209"/>
              </w:rPr>
              <w:t xml:space="preserve"> </w:t>
            </w:r>
            <w:r w:rsidR="00A67B8C" w:rsidRPr="001A5FF3">
              <w:rPr>
                <w:rFonts w:ascii="Times New Roman" w:hAnsi="Times New Roman"/>
                <w:spacing w:val="-2"/>
                <w:w w:val="209"/>
                <w:lang w:val="en-US"/>
              </w:rPr>
              <w:t>d</w:t>
            </w:r>
            <w:r w:rsidR="00A67B8C" w:rsidRPr="00771504">
              <w:rPr>
                <w:rFonts w:ascii="Arial" w:hAnsi="Arial" w:cs="Arial"/>
              </w:rPr>
              <w:t>.</w:t>
            </w:r>
          </w:p>
        </w:tc>
      </w:tr>
      <w:tr w:rsidR="00A67B8C" w:rsidRPr="00771504">
        <w:trPr>
          <w:trHeight w:hRule="exact" w:val="461"/>
        </w:trPr>
        <w:tc>
          <w:tcPr>
            <w:tcW w:w="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37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10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771504" w:rsidRDefault="00771504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771504">
              <w:rPr>
                <w:rFonts w:ascii="Arial" w:hAnsi="Arial" w:cs="Arial"/>
                <w:spacing w:val="2"/>
              </w:rPr>
              <w:t>Βυθίστε το ηλεκτρόδιο στο δεύτερο ρυθμιστικό διάλυμα</w:t>
            </w:r>
            <w:r w:rsidR="00A67B8C" w:rsidRPr="00771504">
              <w:rPr>
                <w:rFonts w:ascii="Arial" w:hAnsi="Arial" w:cs="Arial"/>
              </w:rPr>
              <w:t>.</w:t>
            </w:r>
          </w:p>
        </w:tc>
      </w:tr>
      <w:tr w:rsidR="00A67B8C" w:rsidRPr="00771504">
        <w:trPr>
          <w:trHeight w:hRule="exact" w:val="1099"/>
        </w:trPr>
        <w:tc>
          <w:tcPr>
            <w:tcW w:w="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37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11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71504" w:rsidRDefault="00771504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Arial" w:hAnsi="Arial" w:cs="Arial"/>
              </w:rPr>
            </w:pPr>
            <w:r w:rsidRPr="00771504">
              <w:rPr>
                <w:rFonts w:ascii="Arial" w:hAnsi="Arial" w:cs="Arial"/>
                <w:spacing w:val="2"/>
              </w:rPr>
              <w:t xml:space="preserve">Πατήστε το πλήκτρο </w:t>
            </w:r>
            <w:r w:rsidR="00A67B8C" w:rsidRPr="001A5FF3">
              <w:rPr>
                <w:rFonts w:ascii="Times New Roman" w:hAnsi="Times New Roman"/>
                <w:w w:val="247"/>
                <w:lang w:val="en-US"/>
              </w:rPr>
              <w:t>g</w:t>
            </w:r>
            <w:r w:rsidR="00A67B8C" w:rsidRPr="00771504">
              <w:rPr>
                <w:rFonts w:ascii="Arial" w:hAnsi="Arial" w:cs="Arial"/>
              </w:rPr>
              <w:t>.</w:t>
            </w:r>
          </w:p>
          <w:p w:rsidR="00A67B8C" w:rsidRPr="00771504" w:rsidRDefault="004C1DC4">
            <w:pPr>
              <w:widowControl w:val="0"/>
              <w:autoSpaceDE w:val="0"/>
              <w:autoSpaceDN w:val="0"/>
              <w:adjustRightInd w:val="0"/>
              <w:spacing w:before="10" w:after="0" w:line="256" w:lineRule="auto"/>
              <w:ind w:left="109" w:right="125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spacing w:val="2"/>
              </w:rPr>
              <w:t xml:space="preserve">Η δεύτερη μετρούμενη τιμή </w:t>
            </w:r>
            <w:r>
              <w:rPr>
                <w:rFonts w:ascii="Arial" w:hAnsi="Arial" w:cs="Arial"/>
                <w:spacing w:val="2"/>
                <w:lang w:val="en-US"/>
              </w:rPr>
              <w:t>p</w:t>
            </w:r>
            <w:r w:rsidR="00771504" w:rsidRPr="00771504">
              <w:rPr>
                <w:rFonts w:ascii="Arial" w:hAnsi="Arial" w:cs="Arial"/>
                <w:spacing w:val="2"/>
              </w:rPr>
              <w:t>Η εμφανίζεται στην οθόνη</w:t>
            </w:r>
            <w:r w:rsidR="00A67B8C" w:rsidRPr="00771504">
              <w:rPr>
                <w:rFonts w:ascii="Arial" w:hAnsi="Arial" w:cs="Arial"/>
              </w:rPr>
              <w:t>.</w:t>
            </w:r>
          </w:p>
        </w:tc>
      </w:tr>
      <w:tr w:rsidR="00A67B8C" w:rsidRPr="00771504">
        <w:trPr>
          <w:trHeight w:hRule="exact" w:val="780"/>
        </w:trPr>
        <w:tc>
          <w:tcPr>
            <w:tcW w:w="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37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12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771504" w:rsidRDefault="004C1DC4">
            <w:pPr>
              <w:widowControl w:val="0"/>
              <w:autoSpaceDE w:val="0"/>
              <w:autoSpaceDN w:val="0"/>
              <w:adjustRightInd w:val="0"/>
              <w:spacing w:before="45" w:after="0" w:line="256" w:lineRule="auto"/>
              <w:ind w:left="109" w:right="195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spacing w:val="2"/>
              </w:rPr>
              <w:t xml:space="preserve">Ρυθμίστε την ονομαστική τιμή </w:t>
            </w:r>
            <w:r>
              <w:rPr>
                <w:rFonts w:ascii="Arial" w:hAnsi="Arial" w:cs="Arial"/>
                <w:spacing w:val="2"/>
                <w:lang w:val="en-US"/>
              </w:rPr>
              <w:t>p</w:t>
            </w:r>
            <w:r w:rsidR="00771504" w:rsidRPr="00771504">
              <w:rPr>
                <w:rFonts w:ascii="Arial" w:hAnsi="Arial" w:cs="Arial"/>
                <w:spacing w:val="2"/>
              </w:rPr>
              <w:t>Η του δεύτερου ρυθμιστικού διαλύματος (στην τρέχουσα θερμοκρασία)</w:t>
            </w:r>
            <w:r w:rsidR="00A67B8C" w:rsidRPr="00771504">
              <w:rPr>
                <w:rFonts w:ascii="Arial" w:hAnsi="Arial" w:cs="Arial"/>
              </w:rPr>
              <w:t>.</w:t>
            </w:r>
          </w:p>
        </w:tc>
      </w:tr>
      <w:tr w:rsidR="00A67B8C" w:rsidRPr="00771504">
        <w:trPr>
          <w:trHeight w:hRule="exact" w:val="1740"/>
        </w:trPr>
        <w:tc>
          <w:tcPr>
            <w:tcW w:w="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37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13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771504" w:rsidRDefault="00771504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Arial" w:hAnsi="Arial" w:cs="Arial"/>
              </w:rPr>
            </w:pPr>
            <w:r w:rsidRPr="00771504">
              <w:rPr>
                <w:rFonts w:ascii="Arial" w:hAnsi="Arial" w:cs="Arial"/>
                <w:spacing w:val="2"/>
              </w:rPr>
              <w:t>Πατήστε το πλήκτρο</w:t>
            </w:r>
            <w:r w:rsidR="00A67B8C" w:rsidRPr="00771504">
              <w:rPr>
                <w:rFonts w:ascii="Arial" w:hAnsi="Arial" w:cs="Arial"/>
                <w:spacing w:val="-3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247"/>
                <w:lang w:val="en-US"/>
              </w:rPr>
              <w:t>g</w:t>
            </w:r>
            <w:r w:rsidR="00A67B8C" w:rsidRPr="00771504">
              <w:rPr>
                <w:rFonts w:ascii="Arial" w:hAnsi="Arial" w:cs="Arial"/>
              </w:rPr>
              <w:t>.</w:t>
            </w:r>
          </w:p>
          <w:p w:rsidR="00A67B8C" w:rsidRPr="00771504" w:rsidRDefault="00771504">
            <w:pPr>
              <w:widowControl w:val="0"/>
              <w:autoSpaceDE w:val="0"/>
              <w:autoSpaceDN w:val="0"/>
              <w:adjustRightInd w:val="0"/>
              <w:spacing w:before="10" w:after="0" w:line="258" w:lineRule="auto"/>
              <w:ind w:left="109" w:right="212"/>
              <w:rPr>
                <w:rFonts w:ascii="Arial" w:hAnsi="Arial" w:cs="Arial"/>
              </w:rPr>
            </w:pPr>
            <w:r w:rsidRPr="00771504">
              <w:rPr>
                <w:rFonts w:ascii="Arial" w:hAnsi="Arial" w:cs="Arial"/>
                <w:spacing w:val="2"/>
              </w:rPr>
              <w:t>Η τιμή της κλίσης (</w:t>
            </w:r>
            <w:proofErr w:type="spellStart"/>
            <w:r w:rsidRPr="00771504">
              <w:rPr>
                <w:rFonts w:ascii="Arial" w:hAnsi="Arial" w:cs="Arial"/>
                <w:spacing w:val="2"/>
              </w:rPr>
              <w:t>mV</w:t>
            </w:r>
            <w:proofErr w:type="spellEnd"/>
            <w:r w:rsidRPr="00771504">
              <w:rPr>
                <w:rFonts w:ascii="Arial" w:hAnsi="Arial" w:cs="Arial"/>
                <w:spacing w:val="2"/>
              </w:rPr>
              <w:t xml:space="preserve"> / </w:t>
            </w:r>
            <w:proofErr w:type="spellStart"/>
            <w:r w:rsidRPr="00771504">
              <w:rPr>
                <w:rFonts w:ascii="Arial" w:hAnsi="Arial" w:cs="Arial"/>
                <w:spacing w:val="2"/>
              </w:rPr>
              <w:t>pH</w:t>
            </w:r>
            <w:proofErr w:type="spellEnd"/>
            <w:r w:rsidRPr="00771504">
              <w:rPr>
                <w:rFonts w:ascii="Arial" w:hAnsi="Arial" w:cs="Arial"/>
                <w:spacing w:val="2"/>
              </w:rPr>
              <w:t>) εμφανίζεται στην οθόνη</w:t>
            </w:r>
            <w:r w:rsidR="00A67B8C" w:rsidRPr="00771504">
              <w:rPr>
                <w:rFonts w:ascii="Arial" w:hAnsi="Arial" w:cs="Arial"/>
              </w:rPr>
              <w:t>.</w:t>
            </w:r>
          </w:p>
          <w:p w:rsidR="00A67B8C" w:rsidRPr="00771504" w:rsidRDefault="00771504" w:rsidP="0077150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9"/>
              <w:rPr>
                <w:rFonts w:ascii="Times New Roman" w:hAnsi="Times New Roman"/>
              </w:rPr>
            </w:pPr>
            <w:r w:rsidRPr="00771504">
              <w:rPr>
                <w:rFonts w:ascii="Arial" w:hAnsi="Arial" w:cs="Arial"/>
                <w:spacing w:val="2"/>
              </w:rPr>
              <w:t xml:space="preserve">Το σύμβολο του αισθητήρα δείχνει την αξιολόγηση του ηλεκτροδίου </w:t>
            </w:r>
            <w:r>
              <w:rPr>
                <w:rFonts w:ascii="Arial" w:hAnsi="Arial" w:cs="Arial"/>
                <w:spacing w:val="2"/>
              </w:rPr>
              <w:t xml:space="preserve">μετά τη </w:t>
            </w:r>
            <w:r w:rsidRPr="00771504">
              <w:rPr>
                <w:rFonts w:ascii="Arial" w:hAnsi="Arial" w:cs="Arial"/>
                <w:spacing w:val="2"/>
              </w:rPr>
              <w:t>βαθμονόμηση δύο-</w:t>
            </w:r>
            <w:r>
              <w:rPr>
                <w:rFonts w:ascii="Arial" w:hAnsi="Arial" w:cs="Arial"/>
                <w:spacing w:val="2"/>
              </w:rPr>
              <w:t>σημείων</w:t>
            </w:r>
            <w:r w:rsidR="00A67B8C" w:rsidRPr="00771504">
              <w:rPr>
                <w:rFonts w:ascii="Arial" w:hAnsi="Arial" w:cs="Arial"/>
              </w:rPr>
              <w:t>.</w:t>
            </w:r>
          </w:p>
        </w:tc>
      </w:tr>
      <w:tr w:rsidR="00A67B8C" w:rsidRPr="00771504">
        <w:trPr>
          <w:trHeight w:hRule="exact" w:val="1099"/>
        </w:trPr>
        <w:tc>
          <w:tcPr>
            <w:tcW w:w="5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37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14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771504" w:rsidRDefault="00771504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Arial" w:hAnsi="Arial" w:cs="Arial"/>
              </w:rPr>
            </w:pPr>
            <w:r w:rsidRPr="00771504">
              <w:rPr>
                <w:rFonts w:ascii="Arial" w:hAnsi="Arial" w:cs="Arial"/>
                <w:spacing w:val="2"/>
              </w:rPr>
              <w:t xml:space="preserve">Πατήστε το πλήκτρο </w:t>
            </w:r>
            <w:r w:rsidR="00A67B8C" w:rsidRPr="001A5FF3">
              <w:rPr>
                <w:rFonts w:ascii="Times New Roman" w:hAnsi="Times New Roman"/>
                <w:w w:val="247"/>
                <w:lang w:val="en-US"/>
              </w:rPr>
              <w:t>g</w:t>
            </w:r>
            <w:r w:rsidR="00A67B8C" w:rsidRPr="00771504">
              <w:rPr>
                <w:rFonts w:ascii="Times New Roman" w:hAnsi="Times New Roman"/>
                <w:spacing w:val="-137"/>
                <w:w w:val="247"/>
              </w:rPr>
              <w:t xml:space="preserve"> </w:t>
            </w:r>
            <w:r w:rsidR="00A67B8C" w:rsidRPr="00771504">
              <w:rPr>
                <w:rFonts w:ascii="Arial" w:hAnsi="Arial" w:cs="Arial"/>
              </w:rPr>
              <w:t>.</w:t>
            </w:r>
          </w:p>
          <w:p w:rsidR="00A67B8C" w:rsidRPr="00771504" w:rsidRDefault="00771504">
            <w:pPr>
              <w:widowControl w:val="0"/>
              <w:autoSpaceDE w:val="0"/>
              <w:autoSpaceDN w:val="0"/>
              <w:adjustRightInd w:val="0"/>
              <w:spacing w:before="10" w:after="0" w:line="258" w:lineRule="auto"/>
              <w:ind w:left="109" w:right="76"/>
              <w:rPr>
                <w:rFonts w:ascii="Times New Roman" w:hAnsi="Times New Roman"/>
              </w:rPr>
            </w:pPr>
            <w:r w:rsidRPr="00771504">
              <w:rPr>
                <w:rFonts w:ascii="Arial" w:hAnsi="Arial" w:cs="Arial"/>
                <w:spacing w:val="2"/>
              </w:rPr>
              <w:t>Η τιμή της ασυμμετρίας (</w:t>
            </w:r>
            <w:proofErr w:type="spellStart"/>
            <w:r w:rsidRPr="00771504">
              <w:rPr>
                <w:rFonts w:ascii="Arial" w:hAnsi="Arial" w:cs="Arial"/>
                <w:spacing w:val="2"/>
              </w:rPr>
              <w:t>mV</w:t>
            </w:r>
            <w:proofErr w:type="spellEnd"/>
            <w:r w:rsidRPr="00771504">
              <w:rPr>
                <w:rFonts w:ascii="Arial" w:hAnsi="Arial" w:cs="Arial"/>
                <w:spacing w:val="2"/>
              </w:rPr>
              <w:t>) εμφανίζεται στην οθόνη ξανά</w:t>
            </w:r>
            <w:r w:rsidR="00A67B8C" w:rsidRPr="00771504">
              <w:rPr>
                <w:rFonts w:ascii="Arial" w:hAnsi="Arial" w:cs="Arial"/>
              </w:rPr>
              <w:t>.</w:t>
            </w:r>
          </w:p>
        </w:tc>
      </w:tr>
      <w:tr w:rsidR="00A67B8C" w:rsidRPr="00771504" w:rsidTr="00771504">
        <w:trPr>
          <w:trHeight w:hRule="exact" w:val="500"/>
        </w:trPr>
        <w:tc>
          <w:tcPr>
            <w:tcW w:w="54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37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15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771504" w:rsidRDefault="00771504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Times New Roman" w:hAnsi="Times New Roman"/>
              </w:rPr>
            </w:pPr>
            <w:r w:rsidRPr="00771504">
              <w:rPr>
                <w:rFonts w:ascii="Arial" w:hAnsi="Arial" w:cs="Arial"/>
                <w:spacing w:val="2"/>
              </w:rPr>
              <w:t>Για να επιστρέψετε στη λειτουργία μέτρησης: Πατήστε το πλήκτρο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153"/>
                <w:lang w:val="en-US"/>
              </w:rPr>
              <w:t>m</w:t>
            </w:r>
            <w:r w:rsidR="00A67B8C" w:rsidRPr="00771504">
              <w:rPr>
                <w:rFonts w:ascii="Arial" w:hAnsi="Arial" w:cs="Arial"/>
              </w:rPr>
              <w:t>.</w:t>
            </w:r>
          </w:p>
        </w:tc>
      </w:tr>
    </w:tbl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71504" w:rsidRDefault="00A67B8C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</w:rPr>
      </w:pPr>
    </w:p>
    <w:p w:rsidR="00A67B8C" w:rsidRPr="00546614" w:rsidRDefault="000F6C1D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Freeform 574" o:spid="_x0000_s1593" style="position:absolute;left:0;text-align:left;margin-left:42.25pt;margin-top:-10.85pt;width:496.3pt;height:0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ce2A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/>
          </v:shape>
        </w:pict>
      </w:r>
      <w:r w:rsidR="00A67B8C" w:rsidRPr="00546614">
        <w:rPr>
          <w:rFonts w:ascii="Arial" w:hAnsi="Arial" w:cs="Arial"/>
          <w:b/>
          <w:bCs/>
          <w:spacing w:val="1"/>
        </w:rPr>
        <w:t>26</w:t>
      </w:r>
    </w:p>
    <w:p w:rsidR="00A67B8C" w:rsidRPr="00546614" w:rsidRDefault="00A67B8C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Arial" w:hAnsi="Arial" w:cs="Arial"/>
        </w:rPr>
        <w:sectPr w:rsidR="00A67B8C" w:rsidRPr="00546614">
          <w:pgSz w:w="11900" w:h="16840"/>
          <w:pgMar w:top="100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A67B8C" w:rsidRPr="00095C73" w:rsidRDefault="00095C73">
      <w:pPr>
        <w:widowControl w:val="0"/>
        <w:autoSpaceDE w:val="0"/>
        <w:autoSpaceDN w:val="0"/>
        <w:adjustRightInd w:val="0"/>
        <w:spacing w:before="71" w:after="0" w:line="271" w:lineRule="exact"/>
        <w:ind w:right="105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spacing w:val="1"/>
          <w:position w:val="-1"/>
        </w:rPr>
        <w:lastRenderedPageBreak/>
        <w:t>Λειτουργία</w:t>
      </w:r>
    </w:p>
    <w:p w:rsidR="00A67B8C" w:rsidRPr="005466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466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466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46614" w:rsidRDefault="00A67B8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</w:rPr>
      </w:pPr>
    </w:p>
    <w:p w:rsidR="00A67B8C" w:rsidRPr="00546614" w:rsidRDefault="00A67B8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</w:rPr>
        <w:sectPr w:rsidR="00A67B8C" w:rsidRPr="00546614">
          <w:pgSz w:w="11900" w:h="16840"/>
          <w:pgMar w:top="1000" w:right="740" w:bottom="280" w:left="1680" w:header="720" w:footer="720" w:gutter="0"/>
          <w:cols w:space="720" w:equalWidth="0">
            <w:col w:w="9480"/>
          </w:cols>
          <w:noEndnote/>
        </w:sectPr>
      </w:pPr>
    </w:p>
    <w:p w:rsidR="00095C73" w:rsidRDefault="000F6C1D" w:rsidP="00095C73">
      <w:pPr>
        <w:widowControl w:val="0"/>
        <w:autoSpaceDE w:val="0"/>
        <w:autoSpaceDN w:val="0"/>
        <w:adjustRightInd w:val="0"/>
        <w:spacing w:before="25" w:after="0" w:line="256" w:lineRule="auto"/>
        <w:ind w:left="690" w:right="-113" w:hanging="187"/>
        <w:rPr>
          <w:rFonts w:ascii="Arial" w:hAnsi="Arial" w:cs="Arial"/>
          <w:b/>
          <w:bCs/>
        </w:rPr>
      </w:pPr>
      <w:r w:rsidRPr="000F6C1D">
        <w:rPr>
          <w:rFonts w:cs="Times New Roman"/>
          <w:noProof/>
        </w:rPr>
        <w:lastRenderedPageBreak/>
        <w:pict>
          <v:group id="Group 582" o:spid="_x0000_s1601" style="position:absolute;left:0;text-align:left;margin-left:150.95pt;margin-top:44.6pt;width:33.65pt;height:33.75pt;z-index:-251642368;mso-position-horizontal-relative:page" coordorigin="3019,892" coordsize="673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" o:allowincell="f">
            <v:rect id="Rectangle 583" o:spid="_x0000_s1602" style="position:absolute;left:3065;top:902;width:616;height: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KAsIA&#10;AADcAAAADwAAAGRycy9kb3ducmV2LnhtbERP3WrCMBS+H/gO4QjeramVDalGUdEx1sHqzwMcmmNb&#10;bE5Kk7Xd2y8Xg11+fP/r7Wga0VPnassK5lEMgriwuuZSwe16el6CcB5ZY2OZFPyQg+1m8rTGVNuB&#10;z9RffClCCLsUFVTet6mUrqjIoItsSxy4u+0M+gC7UuoOhxBuGpnE8as0WHNoqLClQ0XF4/JtFCzy&#10;l4/RmObN3j9z2h+zXf+VDUrNpuNuBcLT6P/Ff+53rSBZhvn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AoCwgAAANwAAAAPAAAAAAAAAAAAAAAAAJgCAABkcnMvZG93&#10;bnJldi54bWxQSwUGAAAAAAQABAD1AAAAhwMAAAAA&#10;" fillcolor="#e6e6e6" stroked="f">
              <v:path arrowok="t"/>
            </v:rect>
            <v:rect id="Rectangle 584" o:spid="_x0000_s1603" style="position:absolute;left:3029;top:979;width:576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lyMQA&#10;AADcAAAADwAAAGRycy9kb3ducmV2LnhtbESPwWrDMBBE74X+g9hCb40cH0pwI5sQSPEhOdQJOW+s&#10;je3aWhlJtd2/rwqFHoeZecNsi8UMYiLnO8sK1qsEBHFtdceNgsv58LIB4QOyxsEyKfgmD0X++LDF&#10;TNuZP2iqQiMihH2GCtoQxkxKX7dk0K/sSBy9u3UGQ5SukdrhHOFmkGmSvEqDHceFFkfat1T31ZdR&#10;0N8lz325O86395v2n6er62uj1PPTsnsDEWgJ/+G/dqkVpJs1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3ZcjEAAAA3AAAAA8AAAAAAAAAAAAAAAAAmAIAAGRycy9k&#10;b3ducmV2LnhtbFBLBQYAAAAABAAEAPUAAACJAwAAAAA=&#10;" fillcolor="black" stroked="f">
              <v:path arrowok="t"/>
            </v:rect>
            <v:rect id="Rectangle 585" o:spid="_x0000_s1604" style="position:absolute;left:3065;top:1015;width:503;height:5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7tK8QA&#10;AADcAAAADwAAAGRycy9kb3ducmV2LnhtbESPQYvCMBSE78L+h/AWvGlqYaV0jSILK654UXvx9tq8&#10;bYvNS2lirf/eCILHYWa+YRarwTSip87VlhXMphEI4sLqmksF2el3koBwHlljY5kU3MnBavkxWmCq&#10;7Y0P1B99KQKEXYoKKu/bVEpXVGTQTW1LHLx/2xn0QXal1B3eAtw0Mo6iuTRYc1iosKWfiorL8WoU&#10;5H/7g9/ssk2f5GXb2Pw829svpcafw/obhKfBv8Ov9lYriJM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u7SvEAAAA3AAAAA8AAAAAAAAAAAAAAAAAmAIAAGRycy9k&#10;b3ducmV2LnhtbFBLBQYAAAAABAAEAPUAAACJAwAAAAA=&#10;" stroked="f">
              <v:path arrowok="t"/>
            </v:rect>
            <v:shape id="Freeform 586" o:spid="_x0000_s1605" style="position:absolute;left:3260;top:1056;width:103;height:110;visibility:visible;mso-wrap-style:square;v-text-anchor:top" coordsize="10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QuX8UA&#10;AADcAAAADwAAAGRycy9kb3ducmV2LnhtbESP0WrCQBRE3wv+w3IF3+pGrUVTV6lCqVSwNPYDLtlr&#10;NjZ7N2S3Sfx7Vyj0cZiZM8xq09tKtNT40rGCyTgBQZw7XXKh4Pv09rgA4QOyxsoxKbiSh8168LDC&#10;VLuOv6jNQiEihH2KCkwIdSqlzw1Z9GNXE0fv7BqLIcqmkLrBLsJtJadJ8iwtlhwXDNa0M5T/ZL9W&#10;QTjwR/d5XJ7b7H1+mT9xb8rjVqnRsH99ARGoD//hv/ZeK5guZn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C5fxQAAANwAAAAPAAAAAAAAAAAAAAAAAJgCAABkcnMv&#10;ZG93bnJldi54bWxQSwUGAAAAAAQABAD1AAAAigMAAAAA&#10;" path="m103,55l98,33,86,16,71,4,50,,31,4,16,16,4,33,,55,4,76,16,93r15,12l50,110r21,-5l86,93,98,76r5,-21xe" fillcolor="black" stroked="f">
              <v:path arrowok="t" o:connecttype="custom" o:connectlocs="103,55;98,33;86,16;71,4;50,0;31,4;16,16;4,33;0,55;4,76;16,93;31,105;50,110;71,105;86,93;98,76;103,55" o:connectangles="0,0,0,0,0,0,0,0,0,0,0,0,0,0,0,0,0"/>
            </v:shape>
            <v:shape id="Freeform 587" o:spid="_x0000_s1606" style="position:absolute;left:3212;top:1188;width:208;height:300;visibility:visible;mso-wrap-style:square;v-text-anchor:top" coordsize="20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xHsUA&#10;AADcAAAADwAAAGRycy9kb3ducmV2LnhtbESPQWsCMRSE74X+h/AK3mpWEZWtUaRQqFCKXdtDb4/N&#10;cxPcvCxJ6m77641Q8DjMzDfMajO4VpwpROtZwWRcgCCuvbbcKPg8vDwuQcSErLH1TAp+KcJmfX+3&#10;wlL7nj/oXKVGZAjHEhWYlLpSylgbchjHviPO3tEHhynL0EgdsM9w18ppUcylQ8t5wWBHz4bqU/Xj&#10;FPx9v39RFe3B9jO5X5hFeNuloNToYdg+gUg0pFv4v/2qFUyXM7ieyUdA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8jEexQAAANwAAAAPAAAAAAAAAAAAAAAAAJgCAABkcnMv&#10;ZG93bnJldi54bWxQSwUGAAAAAAQABAD1AAAAigMAAAAA&#10;" path="m151,275l151,,120,,,33,,55r48,l48,273,,273r,27l208,300r,-25l151,275xe" fillcolor="black" stroked="f">
              <v:path arrowok="t" o:connecttype="custom" o:connectlocs="151,275;151,0;120,0;0,33;0,55;48,55;48,273;0,273;0,300;208,300;208,275;151,275" o:connectangles="0,0,0,0,0,0,0,0,0,0,0,0"/>
            </v:shape>
            <w10:wrap anchorx="page"/>
          </v:group>
        </w:pict>
      </w:r>
      <w:r w:rsidR="00095C73">
        <w:rPr>
          <w:rFonts w:ascii="Arial" w:hAnsi="Arial" w:cs="Arial"/>
          <w:b/>
          <w:bCs/>
        </w:rPr>
        <w:t>Βαθμονόμηση</w:t>
      </w:r>
    </w:p>
    <w:p w:rsidR="00A67B8C" w:rsidRPr="00095C73" w:rsidRDefault="00095C73" w:rsidP="00095C73">
      <w:pPr>
        <w:widowControl w:val="0"/>
        <w:autoSpaceDE w:val="0"/>
        <w:autoSpaceDN w:val="0"/>
        <w:adjustRightInd w:val="0"/>
        <w:spacing w:before="25" w:after="0" w:line="256" w:lineRule="auto"/>
        <w:ind w:left="690" w:right="-113" w:hanging="18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ενός σημείου</w:t>
      </w:r>
    </w:p>
    <w:p w:rsidR="00A67B8C" w:rsidRPr="00F55370" w:rsidRDefault="00A67B8C">
      <w:pPr>
        <w:widowControl w:val="0"/>
        <w:autoSpaceDE w:val="0"/>
        <w:autoSpaceDN w:val="0"/>
        <w:adjustRightInd w:val="0"/>
        <w:spacing w:before="25" w:after="0" w:line="256" w:lineRule="auto"/>
        <w:ind w:right="63"/>
        <w:rPr>
          <w:rFonts w:ascii="Arial" w:hAnsi="Arial" w:cs="Arial"/>
        </w:rPr>
      </w:pPr>
      <w:r w:rsidRPr="00F55370">
        <w:rPr>
          <w:rFonts w:ascii="Arial" w:hAnsi="Arial" w:cs="Arial"/>
        </w:rPr>
        <w:br w:type="column"/>
      </w:r>
      <w:r w:rsidR="00F55370" w:rsidRPr="00F55370">
        <w:rPr>
          <w:rFonts w:ascii="Arial" w:hAnsi="Arial" w:cs="Arial"/>
          <w:spacing w:val="2"/>
        </w:rPr>
        <w:lastRenderedPageBreak/>
        <w:t xml:space="preserve">Χρησιμοποιήσετε ένα ρυθμιστικό διάλυμα </w:t>
      </w:r>
      <w:r w:rsidR="00F55370">
        <w:rPr>
          <w:rFonts w:ascii="Arial" w:hAnsi="Arial" w:cs="Arial"/>
          <w:spacing w:val="2"/>
        </w:rPr>
        <w:t>σε εύρος</w:t>
      </w:r>
      <w:r w:rsidR="00336FC6">
        <w:rPr>
          <w:rFonts w:ascii="Arial" w:hAnsi="Arial" w:cs="Arial"/>
          <w:spacing w:val="2"/>
        </w:rPr>
        <w:t xml:space="preserve"> </w:t>
      </w:r>
      <w:r w:rsidR="00336FC6">
        <w:rPr>
          <w:rFonts w:ascii="Arial" w:hAnsi="Arial" w:cs="Arial"/>
          <w:spacing w:val="2"/>
          <w:lang w:val="en-US"/>
        </w:rPr>
        <w:t>p</w:t>
      </w:r>
      <w:r w:rsidR="00F55370" w:rsidRPr="00F55370">
        <w:rPr>
          <w:rFonts w:ascii="Arial" w:hAnsi="Arial" w:cs="Arial"/>
          <w:spacing w:val="2"/>
        </w:rPr>
        <w:t>Η = 7,0 ± 0,5 για τη διαδικασία αυτή</w:t>
      </w:r>
      <w:r w:rsidRPr="00F55370">
        <w:rPr>
          <w:rFonts w:ascii="Arial" w:hAnsi="Arial" w:cs="Arial"/>
        </w:rPr>
        <w:t>.</w:t>
      </w:r>
    </w:p>
    <w:p w:rsidR="00A67B8C" w:rsidRPr="00F55370" w:rsidRDefault="00A67B8C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</w:rPr>
      </w:pPr>
    </w:p>
    <w:p w:rsidR="00A67B8C" w:rsidRPr="00F55370" w:rsidRDefault="00F55370" w:rsidP="00F55370">
      <w:pPr>
        <w:widowControl w:val="0"/>
        <w:autoSpaceDE w:val="0"/>
        <w:autoSpaceDN w:val="0"/>
        <w:adjustRightInd w:val="0"/>
        <w:spacing w:after="0" w:line="240" w:lineRule="auto"/>
        <w:ind w:right="5839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2"/>
        </w:rPr>
        <w:t>Σημείωση</w:t>
      </w:r>
    </w:p>
    <w:p w:rsidR="00A67B8C" w:rsidRPr="001363AC" w:rsidRDefault="00F55370">
      <w:pPr>
        <w:widowControl w:val="0"/>
        <w:autoSpaceDE w:val="0"/>
        <w:autoSpaceDN w:val="0"/>
        <w:adjustRightInd w:val="0"/>
        <w:spacing w:before="22" w:after="0" w:line="256" w:lineRule="auto"/>
        <w:ind w:right="132"/>
        <w:jc w:val="both"/>
        <w:rPr>
          <w:rFonts w:ascii="Arial" w:hAnsi="Arial" w:cs="Arial"/>
        </w:rPr>
      </w:pPr>
      <w:r w:rsidRPr="00F55370">
        <w:rPr>
          <w:rFonts w:ascii="Arial" w:hAnsi="Arial" w:cs="Arial"/>
          <w:spacing w:val="2"/>
        </w:rPr>
        <w:t>Μόνο το ηλεκτρόδιο ασυμμετρίας προσδιορίζεται σε βαθμονόμηση ενός σημείου</w:t>
      </w:r>
      <w:r w:rsidR="00A67B8C" w:rsidRPr="00F55370">
        <w:rPr>
          <w:rFonts w:ascii="Arial" w:hAnsi="Arial" w:cs="Arial"/>
        </w:rPr>
        <w:t xml:space="preserve">. </w:t>
      </w:r>
      <w:r w:rsidR="00A64834" w:rsidRPr="00A64834">
        <w:rPr>
          <w:rFonts w:ascii="Arial" w:hAnsi="Arial" w:cs="Arial"/>
        </w:rPr>
        <w:t>Η κλίση της τελευταίας βαθμονόμησης δύο σημείων διατηρείται</w:t>
      </w:r>
      <w:r w:rsidR="00A67B8C" w:rsidRPr="001363AC">
        <w:rPr>
          <w:rFonts w:ascii="Arial" w:hAnsi="Arial" w:cs="Arial"/>
        </w:rPr>
        <w:t>.</w:t>
      </w:r>
    </w:p>
    <w:p w:rsidR="00A67B8C" w:rsidRPr="001363AC" w:rsidRDefault="00A67B8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</w:rPr>
      </w:pPr>
    </w:p>
    <w:p w:rsidR="00A67B8C" w:rsidRPr="00A64834" w:rsidRDefault="000F6C1D" w:rsidP="00A64834">
      <w:pPr>
        <w:widowControl w:val="0"/>
        <w:autoSpaceDE w:val="0"/>
        <w:autoSpaceDN w:val="0"/>
        <w:adjustRightInd w:val="0"/>
        <w:spacing w:after="0" w:line="240" w:lineRule="auto"/>
        <w:ind w:right="5839"/>
        <w:jc w:val="both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588" o:spid="_x0000_s1607" style="position:absolute;left:0;text-align:left;margin-left:150.95pt;margin-top:5.45pt;width:33.65pt;height:33.6pt;z-index:-251641344;mso-position-horizontal-relative:page" coordorigin="3019,109" coordsize="673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" o:allowincell="f">
            <v:rect id="Rectangle 589" o:spid="_x0000_s1608" style="position:absolute;left:3065;top:119;width:616;height: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58JsUA&#10;AADcAAAADwAAAGRycy9kb3ducmV2LnhtbESP3WrCQBSE7wu+w3IE7+qmVm1J3YgtKkWFWtsHOGRP&#10;fmj2bMiuSXx7tyB4OczMN8xi2ZtKtNS40rKCp3EEgji1uuRcwe/P5vEVhPPIGivLpOBCDpbJ4GGB&#10;sbYdf1N78rkIEHYxKii8r2MpXVqQQTe2NXHwMtsY9EE2udQNdgFuKjmJork0WHJYKLCmj4LSv9PZ&#10;KHg+zna9MdXWZocjva/3q/Zr3yk1GvarNxCeen8P39qfWsHkZQr/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nwmxQAAANwAAAAPAAAAAAAAAAAAAAAAAJgCAABkcnMv&#10;ZG93bnJldi54bWxQSwUGAAAAAAQABAD1AAAAigMAAAAA&#10;" fillcolor="#e6e6e6" stroked="f">
              <v:path arrowok="t"/>
            </v:rect>
            <v:rect id="Rectangle 590" o:spid="_x0000_s1609" style="position:absolute;left:3029;top:195;width:576;height:5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T7MQA&#10;AADcAAAADwAAAGRycy9kb3ducmV2LnhtbESPQWvCQBSE70L/w/IKvZmNQmtJXUUKLTnUg1p6fsk+&#10;k5js27C7TdJ/7xYEj8PMfMOst5PpxEDON5YVLJIUBHFpdcOVgu/Tx/wVhA/IGjvLpOCPPGw3D7M1&#10;ZtqOfKDhGCoRIewzVFCH0GdS+rImgz6xPXH0ztYZDFG6SmqHY4SbTi7T9EUabDgu1NjTe01le/w1&#10;Ctqz5LHNd19j8Vlof9n/uLY0Sj09Trs3EIGmcA/f2rlWsFw9w/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ZE+zEAAAA3AAAAA8AAAAAAAAAAAAAAAAAmAIAAGRycy9k&#10;b3ducmV2LnhtbFBLBQYAAAAABAAEAPUAAACJAwAAAAA=&#10;" fillcolor="black" stroked="f">
              <v:path arrowok="t"/>
            </v:rect>
            <v:rect id="Rectangle 591" o:spid="_x0000_s1610" style="position:absolute;left:3065;top:231;width:503;height:5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bD8QA&#10;AADcAAAADwAAAGRycy9kb3ducmV2LnhtbESPT4vCMBTE7wt+h/AEb2uq4B9qUxFB0cWLrpe9vTbP&#10;tti8lCbW+u03Cwseh5n5DZOse1OLjlpXWVYwGUcgiHOrKy4UXL93n0sQziNrrC2Tghc5WKeDjwRj&#10;bZ98pu7iCxEg7GJUUHrfxFK6vCSDbmwb4uDdbGvQB9kWUrf4DHBTy2kUzaXBisNCiQ1tS8rvl4dR&#10;kB1PZ7//uu67ZVY0tc1+Jic7U2o07DcrEJ56/w7/tw9awXQxh7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mw/EAAAA3AAAAA8AAAAAAAAAAAAAAAAAmAIAAGRycy9k&#10;b3ducmV2LnhtbFBLBQYAAAAABAAEAPUAAACJAwAAAAA=&#10;" stroked="f">
              <v:path arrowok="t"/>
            </v:rect>
            <v:shape id="Freeform 592" o:spid="_x0000_s1611" style="position:absolute;left:3260;top:272;width:103;height:108;visibility:visible;mso-wrap-style:square;v-text-anchor:top" coordsize="10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3FasYA&#10;AADcAAAADwAAAGRycy9kb3ducmV2LnhtbESP0WrCQBRE34X+w3ILvpRmo1AtaVYRxRIthWr9gEv2&#10;Nglm74bd1aR/3xUKPg4zc4bJl4NpxZWcbywrmCQpCOLS6oYrBafv7fMrCB+QNbaWScEveVguHkY5&#10;Ztr2fKDrMVQiQthnqKAOocuk9GVNBn1iO+Lo/VhnMETpKqkd9hFuWjlN05k02HBcqLGjdU3l+Xgx&#10;Cj7L4vBSfMjzbt9vts3Te3VyX71S48dh9QYi0BDu4f92oRVM53O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3FasYAAADcAAAADwAAAAAAAAAAAAAAAACYAgAAZHJz&#10;L2Rvd25yZXYueG1sUEsFBgAAAAAEAAQA9QAAAIsDAAAAAA==&#10;" path="m103,55l98,33,86,16,71,4,50,,31,4,16,16,4,33,,55,4,74,16,93r15,10l50,108r21,-5l86,93,98,74r5,-19xe" fillcolor="black" stroked="f">
              <v:path arrowok="t" o:connecttype="custom" o:connectlocs="103,55;98,33;86,16;71,4;50,0;31,4;16,16;4,33;0,55;4,74;16,93;31,103;50,108;71,103;86,93;98,74;103,55" o:connectangles="0,0,0,0,0,0,0,0,0,0,0,0,0,0,0,0,0"/>
            </v:shape>
            <v:shape id="Freeform 593" o:spid="_x0000_s1612" style="position:absolute;left:3212;top:402;width:208;height:300;visibility:visible;mso-wrap-style:square;v-text-anchor:top" coordsize="20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LPMIA&#10;AADcAAAADwAAAGRycy9kb3ducmV2LnhtbERPz0vDMBS+C/sfwhN2c6ljWKlLiwwGG4hopwdvj+bZ&#10;BJuXkmRr9a83B8Hjx/d728xuEBcK0XpWcLsqQBB3XlvuFbyd9jf3IGJC1jh4JgXfFKGpF1dbrLSf&#10;+JUubepFDuFYoQKT0lhJGTtDDuPKj8SZ+/TBYcow9FIHnHK4G+S6KO6kQ8u5weBIO0PdV3t2Cn4+&#10;nt+pjfZkp418KU0Zno4pKLW8nh8fQCSa07/4z33QCtZlXpvP5CMg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ks8wgAAANwAAAAPAAAAAAAAAAAAAAAAAJgCAABkcnMvZG93&#10;bnJldi54bWxQSwUGAAAAAAQABAD1AAAAhwMAAAAA&#10;" path="m151,276l151,,120,,,36,,57r48,l48,276,,276r,24l208,300r,-24l151,276xe" fillcolor="black" stroked="f">
              <v:path arrowok="t" o:connecttype="custom" o:connectlocs="151,276;151,0;120,0;0,36;0,57;48,57;48,276;0,276;0,300;208,300;208,276;151,276" o:connectangles="0,0,0,0,0,0,0,0,0,0,0,0"/>
            </v:shape>
            <w10:wrap anchorx="page"/>
          </v:group>
        </w:pict>
      </w:r>
      <w:r w:rsidR="00A64834">
        <w:rPr>
          <w:rFonts w:ascii="Arial" w:hAnsi="Arial" w:cs="Arial"/>
          <w:b/>
          <w:bCs/>
          <w:spacing w:val="2"/>
        </w:rPr>
        <w:t>Σημείωση</w:t>
      </w:r>
    </w:p>
    <w:p w:rsidR="00A67B8C" w:rsidRPr="00546614" w:rsidRDefault="001363AC" w:rsidP="001363AC">
      <w:pPr>
        <w:widowControl w:val="0"/>
        <w:autoSpaceDE w:val="0"/>
        <w:autoSpaceDN w:val="0"/>
        <w:adjustRightInd w:val="0"/>
        <w:spacing w:before="20" w:after="0" w:line="240" w:lineRule="auto"/>
        <w:ind w:right="-227"/>
        <w:jc w:val="both"/>
        <w:rPr>
          <w:rFonts w:ascii="Arial" w:hAnsi="Arial" w:cs="Arial"/>
        </w:rPr>
      </w:pPr>
      <w:r>
        <w:rPr>
          <w:rFonts w:ascii="Arial" w:hAnsi="Arial" w:cs="Arial"/>
          <w:spacing w:val="2"/>
        </w:rPr>
        <w:t>Το β</w:t>
      </w:r>
      <w:r w:rsidRPr="001363AC">
        <w:rPr>
          <w:rFonts w:ascii="Arial" w:hAnsi="Arial" w:cs="Arial"/>
          <w:spacing w:val="2"/>
        </w:rPr>
        <w:t>ήμα 2 δεν απαιτείται</w:t>
      </w:r>
      <w:r>
        <w:rPr>
          <w:rFonts w:ascii="Arial" w:hAnsi="Arial" w:cs="Arial"/>
          <w:spacing w:val="2"/>
        </w:rPr>
        <w:t xml:space="preserve">, εάν χρησιμοποιείτε </w:t>
      </w:r>
      <w:r w:rsidRPr="001363AC">
        <w:rPr>
          <w:rFonts w:ascii="Arial" w:hAnsi="Arial" w:cs="Arial"/>
          <w:spacing w:val="2"/>
        </w:rPr>
        <w:t>αισθητήρα θερμοκρασίας</w:t>
      </w:r>
      <w:r w:rsidR="00A67B8C" w:rsidRPr="001363AC">
        <w:rPr>
          <w:rFonts w:ascii="Arial" w:hAnsi="Arial" w:cs="Arial"/>
        </w:rPr>
        <w:t>.</w:t>
      </w:r>
      <w:r w:rsidR="00A67B8C" w:rsidRPr="001363AC">
        <w:rPr>
          <w:rFonts w:ascii="Arial" w:hAnsi="Arial" w:cs="Arial"/>
          <w:spacing w:val="-3"/>
        </w:rPr>
        <w:t xml:space="preserve"> </w:t>
      </w:r>
      <w:r w:rsidRPr="001363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Το</w:t>
      </w:r>
      <w:r w:rsidRPr="00546614">
        <w:rPr>
          <w:rFonts w:ascii="Arial" w:hAnsi="Arial" w:cs="Arial"/>
        </w:rPr>
        <w:t xml:space="preserve"> </w:t>
      </w:r>
      <w:r w:rsidRPr="001363AC">
        <w:rPr>
          <w:rFonts w:ascii="Arial" w:hAnsi="Arial" w:cs="Arial"/>
          <w:lang w:val="en-US"/>
        </w:rPr>
        <w:t>TP</w:t>
      </w:r>
      <w:r w:rsidRPr="005466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στην</w:t>
      </w:r>
      <w:r w:rsidRPr="00546614">
        <w:rPr>
          <w:rFonts w:ascii="Arial" w:hAnsi="Arial" w:cs="Arial"/>
        </w:rPr>
        <w:t xml:space="preserve"> </w:t>
      </w:r>
      <w:r w:rsidRPr="001363AC">
        <w:rPr>
          <w:rFonts w:ascii="Arial" w:hAnsi="Arial" w:cs="Arial"/>
        </w:rPr>
        <w:t>οθόνη</w:t>
      </w:r>
      <w:r w:rsidRPr="00546614">
        <w:rPr>
          <w:rFonts w:ascii="Arial" w:hAnsi="Arial" w:cs="Arial"/>
        </w:rPr>
        <w:t xml:space="preserve"> </w:t>
      </w:r>
      <w:r w:rsidRPr="001363AC">
        <w:rPr>
          <w:rFonts w:ascii="Arial" w:hAnsi="Arial" w:cs="Arial"/>
        </w:rPr>
        <w:t>δείχνει</w:t>
      </w:r>
      <w:r w:rsidRPr="00546614">
        <w:rPr>
          <w:rFonts w:ascii="Arial" w:hAnsi="Arial" w:cs="Arial"/>
        </w:rPr>
        <w:t xml:space="preserve"> </w:t>
      </w:r>
      <w:r w:rsidRPr="001363AC">
        <w:rPr>
          <w:rFonts w:ascii="Arial" w:hAnsi="Arial" w:cs="Arial"/>
        </w:rPr>
        <w:t>μια</w:t>
      </w:r>
      <w:r w:rsidRPr="00546614">
        <w:rPr>
          <w:rFonts w:ascii="Arial" w:hAnsi="Arial" w:cs="Arial"/>
        </w:rPr>
        <w:t xml:space="preserve"> </w:t>
      </w:r>
      <w:r w:rsidRPr="001363AC">
        <w:rPr>
          <w:rFonts w:ascii="Arial" w:hAnsi="Arial" w:cs="Arial"/>
        </w:rPr>
        <w:t>ενεργή</w:t>
      </w:r>
      <w:r w:rsidRPr="00546614">
        <w:rPr>
          <w:rFonts w:ascii="Arial" w:hAnsi="Arial" w:cs="Arial"/>
        </w:rPr>
        <w:t xml:space="preserve"> </w:t>
      </w:r>
      <w:r w:rsidRPr="001363AC">
        <w:rPr>
          <w:rFonts w:ascii="Arial" w:hAnsi="Arial" w:cs="Arial"/>
        </w:rPr>
        <w:t>μέτρηση</w:t>
      </w:r>
      <w:r w:rsidRPr="00546614">
        <w:rPr>
          <w:rFonts w:ascii="Arial" w:hAnsi="Arial" w:cs="Arial"/>
        </w:rPr>
        <w:t xml:space="preserve"> </w:t>
      </w:r>
      <w:r w:rsidRPr="001363AC">
        <w:rPr>
          <w:rFonts w:ascii="Arial" w:hAnsi="Arial" w:cs="Arial"/>
        </w:rPr>
        <w:t>θερμοκρασίας</w:t>
      </w:r>
      <w:r w:rsidR="00A67B8C" w:rsidRPr="00546614">
        <w:rPr>
          <w:rFonts w:ascii="Arial" w:hAnsi="Arial" w:cs="Arial"/>
          <w:position w:val="-1"/>
        </w:rPr>
        <w:t>.</w:t>
      </w:r>
    </w:p>
    <w:p w:rsidR="00A67B8C" w:rsidRPr="00546614" w:rsidRDefault="00A67B8C">
      <w:pPr>
        <w:widowControl w:val="0"/>
        <w:autoSpaceDE w:val="0"/>
        <w:autoSpaceDN w:val="0"/>
        <w:adjustRightInd w:val="0"/>
        <w:spacing w:before="22" w:after="0" w:line="294" w:lineRule="exact"/>
        <w:ind w:right="246"/>
        <w:jc w:val="both"/>
        <w:rPr>
          <w:rFonts w:ascii="Arial" w:hAnsi="Arial" w:cs="Arial"/>
        </w:rPr>
        <w:sectPr w:rsidR="00A67B8C" w:rsidRPr="00546614">
          <w:type w:val="continuous"/>
          <w:pgSz w:w="11900" w:h="16840"/>
          <w:pgMar w:top="760" w:right="740" w:bottom="280" w:left="1680" w:header="720" w:footer="720" w:gutter="0"/>
          <w:cols w:num="2" w:space="720" w:equalWidth="0">
            <w:col w:w="2003" w:space="566"/>
            <w:col w:w="6911"/>
          </w:cols>
          <w:noEndnote/>
        </w:sectPr>
      </w:pPr>
    </w:p>
    <w:p w:rsidR="00A67B8C" w:rsidRPr="00546614" w:rsidRDefault="000F6C1D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576" o:spid="_x0000_s1595" style="position:absolute;margin-left:56.4pt;margin-top:772.6pt;width:496.3pt;height:0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kcJ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575" o:spid="_x0000_s1594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</w:p>
    <w:p w:rsidR="00A67B8C" w:rsidRPr="005466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466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363AC" w:rsidRDefault="000F6C1D">
      <w:pPr>
        <w:widowControl w:val="0"/>
        <w:tabs>
          <w:tab w:val="left" w:pos="3220"/>
        </w:tabs>
        <w:autoSpaceDE w:val="0"/>
        <w:autoSpaceDN w:val="0"/>
        <w:adjustRightInd w:val="0"/>
        <w:spacing w:before="13" w:after="0" w:line="247" w:lineRule="auto"/>
        <w:ind w:left="3226" w:right="297" w:hanging="377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577" o:spid="_x0000_s1596" style="position:absolute;left:0;text-align:left;margin-left:211.9pt;margin-top:-.6pt;width:341.2pt;height:164.4pt;z-index:-251643392;mso-position-horizontal-relative:page" coordorigin="4238,-12" coordsize="6824,3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" o:allowincell="f">
            <v:rect id="Rectangle 578" o:spid="_x0000_s1597" style="position:absolute;left:4248;top:-2;width:544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0jMUA&#10;AADcAAAADwAAAGRycy9kb3ducmV2LnhtbESP0WrCQBRE3wX/YbmCb81GpbZEV7GiRapQa/sBl+w1&#10;Cc3eDdk1iX/vCoKPw8ycYebLzpSiodoVlhWMohgEcWp1wZmCv9/tyzsI55E1lpZJwZUcLBf93hwT&#10;bVv+oebkMxEg7BJUkHtfJVK6NCeDLrIVcfDOtjbog6wzqWtsA9yUchzHU2mw4LCQY0XrnNL/08Uo&#10;mBxfvzpjyk97PhzpY7NfNd/7VqnhoFvNQHjq/DP8aO+0gvH0De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XSMxQAAANwAAAAPAAAAAAAAAAAAAAAAAJgCAABkcnMv&#10;ZG93bnJldi54bWxQSwUGAAAAAAQABAD1AAAAigMAAAAA&#10;" fillcolor="#e6e6e6" stroked="f">
              <v:path arrowok="t"/>
            </v:rect>
            <v:rect id="Rectangle 579" o:spid="_x0000_s1598" style="position:absolute;left:4793;top:-2;width:6259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g/sAA&#10;AADcAAAADwAAAGRycy9kb3ducmV2LnhtbERPy4rCMBTdC/5DuIK7MVVRpBpFh1FEB8bXB1yaa1ts&#10;bkoT2/r3ZjHg8nDei1VrClFT5XLLCoaDCARxYnXOqYLbdfs1A+E8ssbCMil4kYPVsttZYKxtw2eq&#10;Lz4VIYRdjAoy78tYSpdkZNANbEkcuLutDPoAq1TqCpsQbgo5iqKpNJhzaMiwpO+MksflaRSMT5ND&#10;a0yxs/ffE21+juv679go1e+16zkIT63/iP/de61gNA1rw5lw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rg/sAAAADcAAAADwAAAAAAAAAAAAAAAACYAgAAZHJzL2Rvd25y&#10;ZXYueG1sUEsFBgAAAAAEAAQA9QAAAIUDAAAAAA==&#10;" fillcolor="#e6e6e6" stroked="f">
              <v:path arrowok="t"/>
            </v:rect>
            <v:shape id="Freeform 580" o:spid="_x0000_s1599" style="position:absolute;left:4793;top:-2;width:0;height:779;visibility:visible;mso-wrap-style:square;v-text-anchor:top" coordsize="0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0R4McA&#10;AADcAAAADwAAAGRycy9kb3ducmV2LnhtbESPS2vDMBCE74H8B7GFXkoix5Q8nCghhIa2FEpel9w2&#10;1tY2sVZGUmP331eFQo7DzHzDLFadqcWNnK8sKxgNExDEudUVFwpOx+1gCsIHZI21ZVLwQx5Wy35v&#10;gZm2Le/pdgiFiBD2GSooQ2gyKX1ekkE/tA1x9L6sMxiidIXUDtsIN7VMk2QsDVYcF0psaFNSfj18&#10;GwWTp/30NX3mZtaeP99fNrvL9kM6pR4fuvUcRKAu3MP/7TetIB3P4O9MP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NEeDHAAAA3AAAAA8AAAAAAAAAAAAAAAAAmAIAAGRy&#10;cy9kb3ducmV2LnhtbFBLBQYAAAAABAAEAPUAAACMAwAAAAA=&#10;" path="m,l,780e" filled="f" strokeweight=".34pt">
              <v:path arrowok="t" o:connecttype="custom" o:connectlocs="0,0;0,780" o:connectangles="0,0"/>
            </v:shape>
            <v:rect id="Rectangle 581" o:spid="_x0000_s1600" style="position:absolute;left:4258;top:838;width:3020;height:2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<v:textbox inset="0,0,0,0">
                <w:txbxContent>
                  <w:p w:rsidR="00231F9C" w:rsidRDefault="00231F9C">
                    <w:pPr>
                      <w:spacing w:after="0" w:line="2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51355" cy="1569720"/>
                          <wp:effectExtent l="19050" t="0" r="0" b="0"/>
                          <wp:docPr id="20" name="Εικόνα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51355" cy="1569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31F9C" w:rsidRDefault="00231F9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A67B8C" w:rsidRPr="001363AC">
        <w:rPr>
          <w:rFonts w:ascii="Arial" w:hAnsi="Arial" w:cs="Arial"/>
        </w:rPr>
        <w:t>1</w:t>
      </w:r>
      <w:r w:rsidR="00A67B8C" w:rsidRPr="001363AC">
        <w:rPr>
          <w:rFonts w:ascii="Arial" w:hAnsi="Arial" w:cs="Arial"/>
        </w:rPr>
        <w:tab/>
      </w:r>
      <w:r w:rsidR="001363AC" w:rsidRPr="001363AC">
        <w:rPr>
          <w:rFonts w:ascii="Arial" w:hAnsi="Arial" w:cs="Arial"/>
        </w:rPr>
        <w:t>Πατήστε το πλήκτρο</w:t>
      </w:r>
      <w:r w:rsidR="00D92D7F" w:rsidRPr="00D92D7F">
        <w:rPr>
          <w:rFonts w:ascii="Arial" w:hAnsi="Arial" w:cs="Arial"/>
          <w:spacing w:val="2"/>
        </w:rPr>
        <w:t xml:space="preserve"> </w:t>
      </w:r>
      <w:r w:rsidR="00A67B8C" w:rsidRPr="001A5FF3">
        <w:rPr>
          <w:rFonts w:ascii="Times New Roman" w:hAnsi="Times New Roman"/>
          <w:w w:val="308"/>
          <w:lang w:val="en-US"/>
        </w:rPr>
        <w:t>c</w:t>
      </w:r>
      <w:r w:rsidR="00D92D7F" w:rsidRPr="00D92D7F">
        <w:rPr>
          <w:rFonts w:ascii="Times New Roman" w:hAnsi="Times New Roman"/>
          <w:w w:val="308"/>
        </w:rPr>
        <w:t xml:space="preserve"> </w:t>
      </w:r>
      <w:r w:rsidR="00A67B8C" w:rsidRPr="001363AC">
        <w:rPr>
          <w:rFonts w:ascii="Times New Roman" w:hAnsi="Times New Roman"/>
          <w:spacing w:val="-184"/>
          <w:w w:val="308"/>
        </w:rPr>
        <w:t xml:space="preserve"> </w:t>
      </w:r>
      <w:r w:rsidR="008074AB" w:rsidRPr="008074AB">
        <w:rPr>
          <w:rFonts w:ascii="Times New Roman" w:hAnsi="Times New Roman"/>
          <w:spacing w:val="-184"/>
          <w:w w:val="308"/>
        </w:rPr>
        <w:t xml:space="preserve">   </w:t>
      </w:r>
      <w:r w:rsidR="008074AB">
        <w:rPr>
          <w:rFonts w:ascii="Arial" w:hAnsi="Arial" w:cs="Arial"/>
        </w:rPr>
        <w:t>επ</w:t>
      </w:r>
      <w:r w:rsidR="00D92D7F">
        <w:rPr>
          <w:rFonts w:ascii="Arial" w:hAnsi="Arial" w:cs="Arial"/>
        </w:rPr>
        <w:t>α</w:t>
      </w:r>
      <w:r w:rsidR="001363AC" w:rsidRPr="001363AC">
        <w:rPr>
          <w:rFonts w:ascii="Arial" w:hAnsi="Arial" w:cs="Arial"/>
        </w:rPr>
        <w:t>νειλημμένα μέχρι</w:t>
      </w:r>
      <w:r w:rsidR="001363AC">
        <w:rPr>
          <w:rFonts w:ascii="Arial" w:hAnsi="Arial" w:cs="Arial"/>
        </w:rPr>
        <w:t xml:space="preserve"> η λειτουργία</w:t>
      </w:r>
      <w:r w:rsidR="001363AC" w:rsidRPr="001363AC">
        <w:rPr>
          <w:rFonts w:ascii="Arial" w:hAnsi="Arial" w:cs="Arial"/>
        </w:rPr>
        <w:t xml:space="preserve"> </w:t>
      </w:r>
      <w:proofErr w:type="spellStart"/>
      <w:r w:rsidR="00A67B8C" w:rsidRPr="001A5FF3">
        <w:rPr>
          <w:rFonts w:ascii="Arial" w:hAnsi="Arial" w:cs="Arial"/>
          <w:lang w:val="en-US"/>
        </w:rPr>
        <w:t>ConCal</w:t>
      </w:r>
      <w:proofErr w:type="spellEnd"/>
      <w:r w:rsidR="001363AC">
        <w:rPr>
          <w:rFonts w:ascii="Arial" w:hAnsi="Arial" w:cs="Arial"/>
          <w:spacing w:val="-5"/>
        </w:rPr>
        <w:t xml:space="preserve"> να εμφανιστεί στην οθόνη</w:t>
      </w:r>
      <w:r w:rsidR="00A67B8C" w:rsidRPr="001363AC">
        <w:rPr>
          <w:rFonts w:ascii="Arial" w:hAnsi="Arial" w:cs="Arial"/>
        </w:rPr>
        <w:t>.</w:t>
      </w:r>
    </w:p>
    <w:p w:rsidR="00A67B8C" w:rsidRPr="001363AC" w:rsidRDefault="00A67B8C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</w:rPr>
      </w:pPr>
    </w:p>
    <w:p w:rsidR="00A67B8C" w:rsidRPr="001363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363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363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363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363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363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363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363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363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363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363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363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363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363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tbl>
      <w:tblPr>
        <w:tblW w:w="0" w:type="auto"/>
        <w:tblInd w:w="25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5"/>
        <w:gridCol w:w="6259"/>
      </w:tblGrid>
      <w:tr w:rsidR="00A67B8C" w:rsidRPr="001A5FF3">
        <w:trPr>
          <w:trHeight w:hRule="exact" w:val="780"/>
        </w:trPr>
        <w:tc>
          <w:tcPr>
            <w:tcW w:w="5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2</w:t>
            </w:r>
          </w:p>
        </w:tc>
        <w:tc>
          <w:tcPr>
            <w:tcW w:w="62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1363AC" w:rsidRDefault="001363AC" w:rsidP="001363A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09"/>
              <w:rPr>
                <w:rFonts w:ascii="Arial" w:hAnsi="Arial" w:cs="Arial"/>
              </w:rPr>
            </w:pPr>
            <w:r w:rsidRPr="001363AC">
              <w:rPr>
                <w:rFonts w:ascii="Arial" w:hAnsi="Arial" w:cs="Arial"/>
                <w:w w:val="99"/>
              </w:rPr>
              <w:t>Ρυθμίστε τη θερμοκρασία του ρυθμιστικού διαλύματος πατώντας</w:t>
            </w:r>
            <w:r>
              <w:rPr>
                <w:rFonts w:ascii="Arial" w:hAnsi="Arial" w:cs="Arial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209"/>
              </w:rPr>
              <w:t>u</w:t>
            </w:r>
            <w:r w:rsidR="00A67B8C" w:rsidRPr="001A5FF3">
              <w:rPr>
                <w:rFonts w:ascii="Times New Roman" w:hAnsi="Times New Roman"/>
                <w:spacing w:val="-100"/>
                <w:w w:val="209"/>
              </w:rPr>
              <w:t xml:space="preserve"> </w:t>
            </w:r>
            <w:r w:rsidR="00A67B8C" w:rsidRPr="001A5FF3">
              <w:rPr>
                <w:rFonts w:ascii="Times New Roman" w:hAnsi="Times New Roman"/>
                <w:spacing w:val="2"/>
                <w:w w:val="209"/>
              </w:rPr>
              <w:t>d</w:t>
            </w:r>
            <w:r w:rsidR="00A67B8C" w:rsidRPr="001A5FF3">
              <w:rPr>
                <w:rFonts w:ascii="Arial" w:hAnsi="Arial" w:cs="Arial"/>
              </w:rPr>
              <w:t>.</w:t>
            </w:r>
          </w:p>
        </w:tc>
      </w:tr>
      <w:tr w:rsidR="00A67B8C" w:rsidRPr="001363AC">
        <w:trPr>
          <w:trHeight w:hRule="exact" w:val="461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3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1363AC" w:rsidRDefault="001363A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1363AC">
              <w:rPr>
                <w:rFonts w:ascii="Arial" w:hAnsi="Arial" w:cs="Arial"/>
              </w:rPr>
              <w:t>Βυθίστε το ηλεκτρόδιο</w:t>
            </w:r>
            <w:r>
              <w:rPr>
                <w:rFonts w:ascii="Arial" w:hAnsi="Arial" w:cs="Arial"/>
              </w:rPr>
              <w:t xml:space="preserve"> του</w:t>
            </w:r>
            <w:r w:rsidR="008074AB">
              <w:rPr>
                <w:rFonts w:ascii="Arial" w:hAnsi="Arial" w:cs="Arial"/>
              </w:rPr>
              <w:t xml:space="preserve"> </w:t>
            </w:r>
            <w:r w:rsidR="008074AB">
              <w:rPr>
                <w:rFonts w:ascii="Arial" w:hAnsi="Arial" w:cs="Arial"/>
                <w:lang w:val="en-US"/>
              </w:rPr>
              <w:t>p</w:t>
            </w:r>
            <w:r w:rsidRPr="001363AC">
              <w:rPr>
                <w:rFonts w:ascii="Arial" w:hAnsi="Arial" w:cs="Arial"/>
              </w:rPr>
              <w:t>Η στο ρυθμιστικό διάλυμα</w:t>
            </w:r>
            <w:r w:rsidR="00A67B8C" w:rsidRPr="001363AC">
              <w:rPr>
                <w:rFonts w:ascii="Arial" w:hAnsi="Arial" w:cs="Arial"/>
              </w:rPr>
              <w:t>.</w:t>
            </w:r>
          </w:p>
        </w:tc>
      </w:tr>
      <w:tr w:rsidR="00A67B8C" w:rsidRPr="001363AC">
        <w:trPr>
          <w:trHeight w:hRule="exact" w:val="780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4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1363AC" w:rsidRDefault="001363AC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Arial" w:hAnsi="Arial" w:cs="Arial"/>
              </w:rPr>
            </w:pPr>
            <w:r w:rsidRPr="001363AC">
              <w:rPr>
                <w:rFonts w:ascii="Arial" w:hAnsi="Arial" w:cs="Arial"/>
              </w:rPr>
              <w:t>Πατήστε το πλήκτρο</w:t>
            </w:r>
            <w:r w:rsidR="00A67B8C" w:rsidRPr="001363AC">
              <w:rPr>
                <w:rFonts w:ascii="Arial" w:hAnsi="Arial" w:cs="Arial"/>
                <w:spacing w:val="2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247"/>
                <w:lang w:val="en-US"/>
              </w:rPr>
              <w:t>g</w:t>
            </w:r>
            <w:r w:rsidR="00A67B8C" w:rsidRPr="001363AC">
              <w:rPr>
                <w:rFonts w:ascii="Arial" w:hAnsi="Arial" w:cs="Arial"/>
              </w:rPr>
              <w:t>.</w:t>
            </w:r>
          </w:p>
          <w:p w:rsidR="00A67B8C" w:rsidRPr="001363AC" w:rsidRDefault="008074AB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09"/>
              <w:rPr>
                <w:rFonts w:ascii="Times New Roman" w:hAnsi="Times New Roman"/>
              </w:rPr>
            </w:pPr>
            <w:r>
              <w:rPr>
                <w:rFonts w:ascii="Arial" w:hAnsi="Arial" w:cs="Arial"/>
              </w:rPr>
              <w:t xml:space="preserve">Η μετρούμενη τιμή </w:t>
            </w:r>
            <w:r>
              <w:rPr>
                <w:rFonts w:ascii="Arial" w:hAnsi="Arial" w:cs="Arial"/>
                <w:lang w:val="en-US"/>
              </w:rPr>
              <w:t>p</w:t>
            </w:r>
            <w:r w:rsidR="001363AC" w:rsidRPr="001363AC">
              <w:rPr>
                <w:rFonts w:ascii="Arial" w:hAnsi="Arial" w:cs="Arial"/>
              </w:rPr>
              <w:t>Η εμφανίζεται στην οθόνη</w:t>
            </w:r>
            <w:r w:rsidR="00A67B8C" w:rsidRPr="001363AC">
              <w:rPr>
                <w:rFonts w:ascii="Arial" w:hAnsi="Arial" w:cs="Arial"/>
              </w:rPr>
              <w:t>.</w:t>
            </w:r>
          </w:p>
        </w:tc>
      </w:tr>
      <w:tr w:rsidR="00A67B8C" w:rsidRPr="001363AC">
        <w:trPr>
          <w:trHeight w:hRule="exact" w:val="780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5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1363AC" w:rsidRDefault="008074AB">
            <w:pPr>
              <w:widowControl w:val="0"/>
              <w:autoSpaceDE w:val="0"/>
              <w:autoSpaceDN w:val="0"/>
              <w:adjustRightInd w:val="0"/>
              <w:spacing w:before="33" w:after="0" w:line="320" w:lineRule="exact"/>
              <w:ind w:left="109" w:right="126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w w:val="99"/>
              </w:rPr>
              <w:t xml:space="preserve">Ρυθμίστε την ονομαστική τιμή </w:t>
            </w:r>
            <w:r>
              <w:rPr>
                <w:rFonts w:ascii="Arial" w:hAnsi="Arial" w:cs="Arial"/>
                <w:w w:val="99"/>
                <w:lang w:val="en-US"/>
              </w:rPr>
              <w:t>p</w:t>
            </w:r>
            <w:r w:rsidR="001363AC" w:rsidRPr="001363AC">
              <w:rPr>
                <w:rFonts w:ascii="Arial" w:hAnsi="Arial" w:cs="Arial"/>
                <w:w w:val="99"/>
              </w:rPr>
              <w:t xml:space="preserve">Η του ρυθμιστικού διαλύματος (στην τρέχουσα θερμοκρασία) πατώντας τα πλήκτρα </w:t>
            </w:r>
            <w:r w:rsidR="00A67B8C" w:rsidRPr="001A5FF3">
              <w:rPr>
                <w:rFonts w:ascii="Times New Roman" w:hAnsi="Times New Roman"/>
                <w:w w:val="209"/>
                <w:lang w:val="en-US"/>
              </w:rPr>
              <w:t>u</w:t>
            </w:r>
            <w:r w:rsidR="00A67B8C" w:rsidRPr="001363AC">
              <w:rPr>
                <w:rFonts w:ascii="Times New Roman" w:hAnsi="Times New Roman"/>
                <w:spacing w:val="-98"/>
                <w:w w:val="209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209"/>
                <w:lang w:val="en-US"/>
              </w:rPr>
              <w:t>d</w:t>
            </w:r>
            <w:r w:rsidR="00A67B8C" w:rsidRPr="001363AC">
              <w:rPr>
                <w:rFonts w:ascii="Arial" w:hAnsi="Arial" w:cs="Arial"/>
              </w:rPr>
              <w:t>.</w:t>
            </w:r>
          </w:p>
        </w:tc>
      </w:tr>
      <w:tr w:rsidR="00A67B8C" w:rsidRPr="001363AC">
        <w:trPr>
          <w:trHeight w:hRule="exact" w:val="1421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6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1363AC" w:rsidRDefault="001363AC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Arial" w:hAnsi="Arial" w:cs="Arial"/>
              </w:rPr>
            </w:pPr>
            <w:r w:rsidRPr="001363AC">
              <w:rPr>
                <w:rFonts w:ascii="Arial" w:hAnsi="Arial" w:cs="Arial"/>
              </w:rPr>
              <w:t>Πατήστε το πλήκτρο</w:t>
            </w:r>
            <w:r w:rsidR="00A67B8C" w:rsidRPr="001363AC">
              <w:rPr>
                <w:rFonts w:ascii="Arial" w:hAnsi="Arial" w:cs="Arial"/>
                <w:spacing w:val="2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247"/>
                <w:lang w:val="en-US"/>
              </w:rPr>
              <w:t>g</w:t>
            </w:r>
            <w:r w:rsidR="00A67B8C" w:rsidRPr="001363AC">
              <w:rPr>
                <w:rFonts w:ascii="Arial" w:hAnsi="Arial" w:cs="Arial"/>
              </w:rPr>
              <w:t>.</w:t>
            </w:r>
          </w:p>
          <w:p w:rsidR="00A67B8C" w:rsidRPr="001363AC" w:rsidRDefault="001363AC">
            <w:pPr>
              <w:widowControl w:val="0"/>
              <w:autoSpaceDE w:val="0"/>
              <w:autoSpaceDN w:val="0"/>
              <w:adjustRightInd w:val="0"/>
              <w:spacing w:before="10" w:after="0" w:line="257" w:lineRule="auto"/>
              <w:ind w:left="109" w:right="130"/>
              <w:rPr>
                <w:rFonts w:ascii="Times New Roman" w:hAnsi="Times New Roman"/>
              </w:rPr>
            </w:pPr>
            <w:r w:rsidRPr="001363AC">
              <w:rPr>
                <w:rFonts w:ascii="Arial" w:hAnsi="Arial" w:cs="Arial"/>
              </w:rPr>
              <w:t>Η τιμή της ασυμμετρίας (</w:t>
            </w:r>
            <w:proofErr w:type="spellStart"/>
            <w:r w:rsidRPr="001363AC">
              <w:rPr>
                <w:rFonts w:ascii="Arial" w:hAnsi="Arial" w:cs="Arial"/>
              </w:rPr>
              <w:t>mV</w:t>
            </w:r>
            <w:proofErr w:type="spellEnd"/>
            <w:r w:rsidRPr="001363AC">
              <w:rPr>
                <w:rFonts w:ascii="Arial" w:hAnsi="Arial" w:cs="Arial"/>
              </w:rPr>
              <w:t>) και το σύμβολο του αισθητήρα για την αξιολόγηση του ηλεκτροδίου εμφανίζεται στην οθόνη</w:t>
            </w:r>
            <w:r w:rsidR="00A67B8C" w:rsidRPr="001363AC">
              <w:rPr>
                <w:rFonts w:ascii="Arial" w:hAnsi="Arial" w:cs="Arial"/>
              </w:rPr>
              <w:t>.</w:t>
            </w:r>
          </w:p>
        </w:tc>
      </w:tr>
      <w:tr w:rsidR="00A67B8C" w:rsidRPr="00B04B77" w:rsidTr="001363AC">
        <w:trPr>
          <w:trHeight w:hRule="exact" w:val="575"/>
        </w:trPr>
        <w:tc>
          <w:tcPr>
            <w:tcW w:w="54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7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B04B77" w:rsidRDefault="001363AC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Times New Roman" w:hAnsi="Times New Roman"/>
              </w:rPr>
            </w:pPr>
            <w:r w:rsidRPr="001363AC">
              <w:rPr>
                <w:rFonts w:ascii="Arial" w:hAnsi="Arial" w:cs="Arial"/>
              </w:rPr>
              <w:t xml:space="preserve">Για να επιστρέψετε στη λειτουργία μέτρησης: Πατήστε το πλήκτρο </w:t>
            </w:r>
            <w:r w:rsidR="00A67B8C" w:rsidRPr="001A5FF3">
              <w:rPr>
                <w:rFonts w:ascii="Times New Roman" w:hAnsi="Times New Roman"/>
                <w:w w:val="153"/>
                <w:lang w:val="en-US"/>
              </w:rPr>
              <w:t>m</w:t>
            </w:r>
            <w:r w:rsidR="00A67B8C" w:rsidRPr="00B04B77">
              <w:rPr>
                <w:rFonts w:ascii="Arial" w:hAnsi="Arial" w:cs="Arial"/>
              </w:rPr>
              <w:t>.</w:t>
            </w:r>
          </w:p>
        </w:tc>
      </w:tr>
    </w:tbl>
    <w:p w:rsidR="00A67B8C" w:rsidRPr="00B04B77" w:rsidRDefault="00A67B8C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Times New Roman" w:hAnsi="Times New Roman"/>
        </w:rPr>
      </w:pPr>
    </w:p>
    <w:p w:rsidR="00A67B8C" w:rsidRPr="00B04B7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B04B7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B04B7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B04B7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B04B7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B04B7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B122C1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</w:pPr>
      <w:r w:rsidRPr="00B122C1">
        <w:rPr>
          <w:rFonts w:ascii="Arial" w:hAnsi="Arial" w:cs="Arial"/>
          <w:b/>
          <w:bCs/>
          <w:spacing w:val="1"/>
        </w:rPr>
        <w:t>27</w:t>
      </w:r>
    </w:p>
    <w:p w:rsidR="00A67B8C" w:rsidRPr="00B122C1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  <w:sectPr w:rsidR="00A67B8C" w:rsidRPr="00B122C1">
          <w:type w:val="continuous"/>
          <w:pgSz w:w="11900" w:h="16840"/>
          <w:pgMar w:top="760" w:right="740" w:bottom="280" w:left="1680" w:header="720" w:footer="720" w:gutter="0"/>
          <w:cols w:space="720" w:equalWidth="0">
            <w:col w:w="9480"/>
          </w:cols>
          <w:noEndnote/>
        </w:sectPr>
      </w:pPr>
    </w:p>
    <w:p w:rsidR="00A67B8C" w:rsidRPr="00B122C1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594" o:spid="_x0000_s1613" style="position:absolute;left:0;text-align:lef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4pt,20.95pt,538.45pt,2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" o:allowincell="f" filled="f" strokeweight=".46pt">
            <v:path arrowok="t" o:connecttype="custom" o:connectlocs="0,0;6299835,0" o:connectangles="0,0"/>
            <w10:wrap anchorx="page"/>
          </v:polyline>
        </w:pict>
      </w:r>
      <w:r w:rsidR="00374D2A">
        <w:rPr>
          <w:rFonts w:ascii="Arial" w:hAnsi="Arial" w:cs="Arial"/>
          <w:b/>
          <w:bCs/>
          <w:position w:val="-1"/>
        </w:rPr>
        <w:t>Λειτουργία</w:t>
      </w:r>
    </w:p>
    <w:p w:rsidR="00A67B8C" w:rsidRPr="00B122C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B122C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B122C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B122C1" w:rsidRDefault="00A67B8C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</w:rPr>
      </w:pPr>
    </w:p>
    <w:p w:rsidR="00A67B8C" w:rsidRPr="00B122C1" w:rsidRDefault="00A67B8C">
      <w:pPr>
        <w:widowControl w:val="0"/>
        <w:tabs>
          <w:tab w:val="left" w:pos="3920"/>
        </w:tabs>
        <w:autoSpaceDE w:val="0"/>
        <w:autoSpaceDN w:val="0"/>
        <w:adjustRightInd w:val="0"/>
        <w:spacing w:before="22" w:after="0" w:line="240" w:lineRule="auto"/>
        <w:ind w:left="3226"/>
        <w:rPr>
          <w:rFonts w:ascii="Arial" w:hAnsi="Arial" w:cs="Arial"/>
        </w:rPr>
      </w:pPr>
      <w:r w:rsidRPr="00B122C1">
        <w:rPr>
          <w:rFonts w:ascii="Arial" w:hAnsi="Arial" w:cs="Arial"/>
          <w:b/>
          <w:bCs/>
          <w:spacing w:val="1"/>
        </w:rPr>
        <w:t>4.</w:t>
      </w:r>
      <w:r w:rsidRPr="00B122C1">
        <w:rPr>
          <w:rFonts w:ascii="Arial" w:hAnsi="Arial" w:cs="Arial"/>
          <w:b/>
          <w:bCs/>
        </w:rPr>
        <w:t>4</w:t>
      </w:r>
      <w:r w:rsidRPr="00B122C1">
        <w:rPr>
          <w:rFonts w:ascii="Arial" w:hAnsi="Arial" w:cs="Arial"/>
          <w:b/>
          <w:bCs/>
        </w:rPr>
        <w:tab/>
      </w:r>
      <w:r w:rsidR="00374D2A">
        <w:rPr>
          <w:rFonts w:ascii="Arial" w:hAnsi="Arial" w:cs="Arial"/>
          <w:b/>
          <w:bCs/>
          <w:spacing w:val="1"/>
        </w:rPr>
        <w:t>Ε</w:t>
      </w:r>
      <w:r w:rsidR="00374D2A" w:rsidRPr="00374D2A">
        <w:rPr>
          <w:rFonts w:ascii="Arial" w:hAnsi="Arial" w:cs="Arial"/>
          <w:b/>
          <w:bCs/>
          <w:spacing w:val="1"/>
        </w:rPr>
        <w:t>παναφορά</w:t>
      </w:r>
    </w:p>
    <w:p w:rsidR="00A67B8C" w:rsidRDefault="00374D2A" w:rsidP="00374D2A">
      <w:pPr>
        <w:widowControl w:val="0"/>
        <w:tabs>
          <w:tab w:val="left" w:pos="3220"/>
        </w:tabs>
        <w:autoSpaceDE w:val="0"/>
        <w:autoSpaceDN w:val="0"/>
        <w:adjustRightInd w:val="0"/>
        <w:spacing w:before="64" w:after="0" w:line="256" w:lineRule="auto"/>
        <w:ind w:left="3226" w:right="272" w:hanging="2328"/>
        <w:rPr>
          <w:rFonts w:ascii="Arial" w:hAnsi="Arial" w:cs="Arial"/>
        </w:rPr>
      </w:pPr>
      <w:r w:rsidRPr="00374D2A">
        <w:rPr>
          <w:rFonts w:ascii="Arial" w:hAnsi="Arial" w:cs="Arial"/>
          <w:b/>
          <w:bCs/>
          <w:spacing w:val="2"/>
        </w:rPr>
        <w:t>Βασικές ρυθμίσεις</w:t>
      </w:r>
      <w:r w:rsidR="00A67B8C" w:rsidRPr="00374D2A">
        <w:rPr>
          <w:rFonts w:ascii="Arial" w:hAnsi="Arial" w:cs="Arial"/>
          <w:b/>
          <w:bCs/>
        </w:rPr>
        <w:tab/>
      </w:r>
      <w:r w:rsidRPr="00374D2A">
        <w:rPr>
          <w:rFonts w:ascii="Arial" w:hAnsi="Arial" w:cs="Arial"/>
        </w:rPr>
        <w:t>Οι ακόλουθες λειτουργίες αποτελούν επαναφορά (αρχικοποίηση) στις τιμές που είχαν κατά την παράδοση:</w:t>
      </w:r>
    </w:p>
    <w:p w:rsidR="00374D2A" w:rsidRPr="00374D2A" w:rsidRDefault="00374D2A" w:rsidP="00374D2A">
      <w:pPr>
        <w:widowControl w:val="0"/>
        <w:tabs>
          <w:tab w:val="left" w:pos="3220"/>
        </w:tabs>
        <w:autoSpaceDE w:val="0"/>
        <w:autoSpaceDN w:val="0"/>
        <w:adjustRightInd w:val="0"/>
        <w:spacing w:before="64" w:after="0" w:line="256" w:lineRule="auto"/>
        <w:ind w:left="3226" w:right="272" w:hanging="2328"/>
        <w:rPr>
          <w:rFonts w:ascii="Arial" w:hAnsi="Arial" w:cs="Arial"/>
        </w:rPr>
      </w:pPr>
    </w:p>
    <w:tbl>
      <w:tblPr>
        <w:tblW w:w="0" w:type="auto"/>
        <w:tblInd w:w="32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1"/>
        <w:gridCol w:w="3543"/>
      </w:tblGrid>
      <w:tr w:rsidR="00A67B8C" w:rsidRPr="00374D2A">
        <w:trPr>
          <w:trHeight w:hRule="exact" w:val="461"/>
        </w:trPr>
        <w:tc>
          <w:tcPr>
            <w:tcW w:w="326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374D2A" w:rsidRDefault="00374D2A" w:rsidP="00374D2A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Arial" w:hAnsi="Arial" w:cs="Arial"/>
                <w:spacing w:val="2"/>
              </w:rPr>
              <w:t>Λ</w:t>
            </w:r>
            <w:r w:rsidRPr="00374D2A">
              <w:rPr>
                <w:rFonts w:ascii="Arial" w:hAnsi="Arial" w:cs="Arial"/>
                <w:spacing w:val="2"/>
              </w:rPr>
              <w:t>ειτουργία</w:t>
            </w:r>
            <w:r>
              <w:rPr>
                <w:rFonts w:ascii="Arial" w:hAnsi="Arial" w:cs="Arial"/>
                <w:spacing w:val="2"/>
              </w:rPr>
              <w:t xml:space="preserve"> μ</w:t>
            </w:r>
            <w:r w:rsidRPr="00374D2A">
              <w:rPr>
                <w:rFonts w:ascii="Arial" w:hAnsi="Arial" w:cs="Arial"/>
                <w:spacing w:val="2"/>
              </w:rPr>
              <w:t>έτρηση</w:t>
            </w:r>
            <w:r>
              <w:rPr>
                <w:rFonts w:ascii="Arial" w:hAnsi="Arial" w:cs="Arial"/>
                <w:spacing w:val="2"/>
              </w:rPr>
              <w:t>ς</w:t>
            </w:r>
            <w:r w:rsidRPr="00374D2A">
              <w:rPr>
                <w:rFonts w:ascii="Arial" w:hAnsi="Arial" w:cs="Arial"/>
                <w:spacing w:val="2"/>
              </w:rPr>
              <w:t xml:space="preserve"> </w:t>
            </w:r>
            <w:r w:rsidRPr="00374D2A">
              <w:rPr>
                <w:rFonts w:ascii="Arial" w:hAnsi="Arial" w:cs="Arial"/>
                <w:spacing w:val="2"/>
              </w:rPr>
              <w:br/>
            </w:r>
          </w:p>
        </w:tc>
        <w:tc>
          <w:tcPr>
            <w:tcW w:w="35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374D2A" w:rsidRDefault="00A67B8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09"/>
              <w:rPr>
                <w:rFonts w:ascii="Times New Roman" w:hAnsi="Times New Roman"/>
                <w:lang w:val="en-US"/>
              </w:rPr>
            </w:pPr>
            <w:r w:rsidRPr="00374D2A">
              <w:rPr>
                <w:rFonts w:ascii="Arial" w:hAnsi="Arial" w:cs="Arial"/>
                <w:lang w:val="en-US"/>
              </w:rPr>
              <w:t>pH</w:t>
            </w:r>
          </w:p>
        </w:tc>
      </w:tr>
      <w:tr w:rsidR="00A67B8C" w:rsidRPr="001A5FF3">
        <w:trPr>
          <w:trHeight w:hRule="exact" w:val="458"/>
        </w:trPr>
        <w:tc>
          <w:tcPr>
            <w:tcW w:w="32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374D2A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  <w:lang w:val="en-US"/>
              </w:rPr>
            </w:pPr>
            <w:r w:rsidRPr="00374D2A">
              <w:rPr>
                <w:rFonts w:ascii="Arial" w:hAnsi="Arial" w:cs="Arial"/>
                <w:spacing w:val="2"/>
                <w:lang w:val="en-US"/>
              </w:rPr>
              <w:t>A</w:t>
            </w:r>
            <w:r w:rsidR="00374D2A" w:rsidRPr="00374D2A">
              <w:rPr>
                <w:rFonts w:ascii="Arial" w:hAnsi="Arial" w:cs="Arial"/>
              </w:rPr>
              <w:t>συμμετρία</w:t>
            </w:r>
            <w:r w:rsidR="00374D2A" w:rsidRPr="00374D2A">
              <w:rPr>
                <w:rFonts w:ascii="Arial" w:hAnsi="Arial" w:cs="Arial"/>
              </w:rPr>
              <w:br/>
            </w:r>
          </w:p>
        </w:tc>
        <w:tc>
          <w:tcPr>
            <w:tcW w:w="3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0</w:t>
            </w:r>
            <w:r w:rsidRPr="001A5FF3">
              <w:rPr>
                <w:rFonts w:ascii="Arial" w:hAnsi="Arial" w:cs="Arial"/>
                <w:spacing w:val="-18"/>
              </w:rPr>
              <w:t xml:space="preserve"> </w:t>
            </w:r>
            <w:proofErr w:type="spellStart"/>
            <w:r w:rsidRPr="001A5FF3">
              <w:rPr>
                <w:rFonts w:ascii="Arial" w:hAnsi="Arial" w:cs="Arial"/>
              </w:rPr>
              <w:t>mV</w:t>
            </w:r>
            <w:proofErr w:type="spellEnd"/>
          </w:p>
        </w:tc>
      </w:tr>
      <w:tr w:rsidR="00A67B8C" w:rsidRPr="001A5FF3">
        <w:trPr>
          <w:trHeight w:hRule="exact" w:val="461"/>
        </w:trPr>
        <w:tc>
          <w:tcPr>
            <w:tcW w:w="32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1A5FF3" w:rsidRDefault="00374D2A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spacing w:val="2"/>
              </w:rPr>
              <w:t>Κ</w:t>
            </w:r>
            <w:r w:rsidRPr="00374D2A">
              <w:rPr>
                <w:rFonts w:ascii="Arial" w:hAnsi="Arial" w:cs="Arial"/>
                <w:spacing w:val="2"/>
              </w:rPr>
              <w:t>λίση</w:t>
            </w:r>
            <w:r w:rsidRPr="00374D2A">
              <w:rPr>
                <w:rFonts w:ascii="Arial" w:hAnsi="Arial" w:cs="Arial"/>
                <w:spacing w:val="2"/>
              </w:rPr>
              <w:br/>
            </w:r>
          </w:p>
        </w:tc>
        <w:tc>
          <w:tcPr>
            <w:tcW w:w="3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10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-59.</w:t>
            </w:r>
            <w:r w:rsidRPr="001A5FF3">
              <w:rPr>
                <w:rFonts w:ascii="Arial" w:hAnsi="Arial" w:cs="Arial"/>
                <w:spacing w:val="2"/>
              </w:rPr>
              <w:t>1</w:t>
            </w:r>
            <w:r w:rsidRPr="001A5FF3">
              <w:rPr>
                <w:rFonts w:ascii="Arial" w:hAnsi="Arial" w:cs="Arial"/>
              </w:rPr>
              <w:t>6</w:t>
            </w:r>
            <w:r w:rsidRPr="001A5FF3">
              <w:rPr>
                <w:rFonts w:ascii="Arial" w:hAnsi="Arial" w:cs="Arial"/>
                <w:spacing w:val="-4"/>
              </w:rPr>
              <w:t xml:space="preserve"> </w:t>
            </w:r>
            <w:r w:rsidRPr="001A5FF3">
              <w:rPr>
                <w:rFonts w:ascii="Arial" w:hAnsi="Arial" w:cs="Arial"/>
              </w:rPr>
              <w:t>mV/</w:t>
            </w:r>
            <w:proofErr w:type="spellStart"/>
            <w:r w:rsidRPr="001A5FF3">
              <w:rPr>
                <w:rFonts w:ascii="Arial" w:hAnsi="Arial" w:cs="Arial"/>
              </w:rPr>
              <w:t>pH</w:t>
            </w:r>
            <w:proofErr w:type="spellEnd"/>
          </w:p>
        </w:tc>
      </w:tr>
      <w:tr w:rsidR="00A67B8C" w:rsidRPr="001A5FF3">
        <w:trPr>
          <w:trHeight w:hRule="exact" w:val="461"/>
        </w:trPr>
        <w:tc>
          <w:tcPr>
            <w:tcW w:w="32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1A5FF3" w:rsidRDefault="00374D2A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>
              <w:rPr>
                <w:rFonts w:ascii="Arial" w:hAnsi="Arial" w:cs="Arial"/>
              </w:rPr>
              <w:t>Δ</w:t>
            </w:r>
            <w:r w:rsidRPr="00374D2A">
              <w:rPr>
                <w:rFonts w:ascii="Arial" w:hAnsi="Arial" w:cs="Arial"/>
              </w:rPr>
              <w:t>ιαδικασία βαθμονόμησης</w:t>
            </w:r>
            <w:r w:rsidRPr="00374D2A">
              <w:rPr>
                <w:rFonts w:ascii="Arial" w:hAnsi="Arial" w:cs="Arial"/>
              </w:rPr>
              <w:br/>
            </w:r>
          </w:p>
        </w:tc>
        <w:tc>
          <w:tcPr>
            <w:tcW w:w="3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proofErr w:type="spellStart"/>
            <w:r w:rsidRPr="001A5FF3">
              <w:rPr>
                <w:rFonts w:ascii="Arial" w:hAnsi="Arial" w:cs="Arial"/>
              </w:rPr>
              <w:t>Aut</w:t>
            </w:r>
            <w:r w:rsidRPr="001A5FF3">
              <w:rPr>
                <w:rFonts w:ascii="Arial" w:hAnsi="Arial" w:cs="Arial"/>
                <w:spacing w:val="2"/>
              </w:rPr>
              <w:t>o</w:t>
            </w:r>
            <w:r w:rsidRPr="001A5FF3">
              <w:rPr>
                <w:rFonts w:ascii="Arial" w:hAnsi="Arial" w:cs="Arial"/>
              </w:rPr>
              <w:t>Cal</w:t>
            </w:r>
            <w:proofErr w:type="spellEnd"/>
            <w:r w:rsidRPr="001A5FF3">
              <w:rPr>
                <w:rFonts w:ascii="Arial" w:hAnsi="Arial" w:cs="Arial"/>
                <w:spacing w:val="-4"/>
              </w:rPr>
              <w:t xml:space="preserve"> </w:t>
            </w:r>
            <w:r w:rsidRPr="001A5FF3">
              <w:rPr>
                <w:rFonts w:ascii="Arial" w:hAnsi="Arial" w:cs="Arial"/>
              </w:rPr>
              <w:t>TEC</w:t>
            </w:r>
          </w:p>
        </w:tc>
      </w:tr>
      <w:tr w:rsidR="00A67B8C" w:rsidRPr="001A5FF3">
        <w:trPr>
          <w:trHeight w:hRule="exact" w:val="458"/>
        </w:trPr>
        <w:tc>
          <w:tcPr>
            <w:tcW w:w="32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1A5FF3" w:rsidRDefault="00374D2A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 w:rsidRPr="00374D2A">
              <w:rPr>
                <w:rFonts w:ascii="Arial" w:hAnsi="Arial" w:cs="Arial"/>
              </w:rPr>
              <w:t>Θερμοκρασία, εγχειρίδιο</w:t>
            </w:r>
            <w:r w:rsidRPr="00374D2A">
              <w:rPr>
                <w:rFonts w:ascii="Arial" w:hAnsi="Arial" w:cs="Arial"/>
              </w:rPr>
              <w:br/>
            </w:r>
          </w:p>
        </w:tc>
        <w:tc>
          <w:tcPr>
            <w:tcW w:w="3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  <w:w w:val="99"/>
              </w:rPr>
              <w:t>25</w:t>
            </w:r>
            <w:r w:rsidRPr="001A5FF3">
              <w:rPr>
                <w:rFonts w:ascii="Arial" w:hAnsi="Arial" w:cs="Arial"/>
                <w:spacing w:val="-51"/>
              </w:rPr>
              <w:t xml:space="preserve"> </w:t>
            </w:r>
            <w:r w:rsidRPr="001A5FF3">
              <w:rPr>
                <w:rFonts w:ascii="Arial" w:hAnsi="Arial" w:cs="Arial"/>
                <w:spacing w:val="2"/>
              </w:rPr>
              <w:t>°</w:t>
            </w:r>
            <w:r w:rsidRPr="001A5FF3">
              <w:rPr>
                <w:rFonts w:ascii="Arial" w:hAnsi="Arial" w:cs="Arial"/>
              </w:rPr>
              <w:t>C</w:t>
            </w:r>
          </w:p>
        </w:tc>
      </w:tr>
      <w:tr w:rsidR="00A67B8C" w:rsidRPr="001A5FF3">
        <w:trPr>
          <w:trHeight w:hRule="exact" w:val="461"/>
        </w:trPr>
        <w:tc>
          <w:tcPr>
            <w:tcW w:w="3261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1A5FF3" w:rsidRDefault="00374D2A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rPr>
                <w:rFonts w:ascii="Times New Roman" w:hAnsi="Times New Roman"/>
              </w:rPr>
            </w:pPr>
            <w:r w:rsidRPr="00374D2A">
              <w:rPr>
                <w:rFonts w:ascii="Arial" w:hAnsi="Arial" w:cs="Arial"/>
              </w:rPr>
              <w:t xml:space="preserve">Ψήφισμα της ένδειξη </w:t>
            </w:r>
            <w:proofErr w:type="spellStart"/>
            <w:r w:rsidRPr="00374D2A">
              <w:rPr>
                <w:rFonts w:ascii="Arial" w:hAnsi="Arial" w:cs="Arial"/>
              </w:rPr>
              <w:t>pH</w:t>
            </w:r>
            <w:proofErr w:type="spellEnd"/>
          </w:p>
        </w:tc>
        <w:tc>
          <w:tcPr>
            <w:tcW w:w="354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9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0.01</w:t>
            </w:r>
          </w:p>
        </w:tc>
      </w:tr>
    </w:tbl>
    <w:p w:rsidR="00A67B8C" w:rsidRPr="001A5FF3" w:rsidRDefault="00A67B8C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</w:rPr>
      </w:pPr>
    </w:p>
    <w:p w:rsidR="00A67B8C" w:rsidRPr="001A5FF3" w:rsidRDefault="00374D2A">
      <w:pPr>
        <w:widowControl w:val="0"/>
        <w:autoSpaceDE w:val="0"/>
        <w:autoSpaceDN w:val="0"/>
        <w:adjustRightInd w:val="0"/>
        <w:spacing w:after="0" w:line="294" w:lineRule="exact"/>
        <w:ind w:left="3226"/>
        <w:rPr>
          <w:rFonts w:ascii="Arial" w:hAnsi="Arial" w:cs="Arial"/>
        </w:rPr>
      </w:pPr>
      <w:r w:rsidRPr="00374D2A">
        <w:rPr>
          <w:rFonts w:ascii="Arial" w:hAnsi="Arial" w:cs="Arial"/>
          <w:spacing w:val="2"/>
          <w:position w:val="-1"/>
        </w:rPr>
        <w:t>Προχωρήστε ως εξής</w:t>
      </w:r>
      <w:r w:rsidR="00A67B8C" w:rsidRPr="001A5FF3">
        <w:rPr>
          <w:rFonts w:ascii="Arial" w:hAnsi="Arial" w:cs="Arial"/>
          <w:position w:val="-1"/>
        </w:rPr>
        <w:t>:</w:t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Arial" w:hAnsi="Arial" w:cs="Arial"/>
        </w:rPr>
      </w:pPr>
    </w:p>
    <w:tbl>
      <w:tblPr>
        <w:tblW w:w="0" w:type="auto"/>
        <w:tblInd w:w="32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4"/>
        <w:gridCol w:w="6260"/>
      </w:tblGrid>
      <w:tr w:rsidR="00A67B8C" w:rsidRPr="00374D2A">
        <w:trPr>
          <w:trHeight w:hRule="exact" w:val="461"/>
        </w:trPr>
        <w:tc>
          <w:tcPr>
            <w:tcW w:w="54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1</w:t>
            </w:r>
          </w:p>
        </w:tc>
        <w:tc>
          <w:tcPr>
            <w:tcW w:w="62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374D2A" w:rsidRDefault="00374D2A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09"/>
              <w:rPr>
                <w:rFonts w:ascii="Times New Roman" w:hAnsi="Times New Roman"/>
              </w:rPr>
            </w:pPr>
            <w:r>
              <w:rPr>
                <w:rStyle w:val="hps"/>
                <w:rFonts w:ascii="Arial" w:hAnsi="Arial" w:cs="Arial"/>
                <w:color w:val="333333"/>
              </w:rPr>
              <w:t>Πατήστε και</w:t>
            </w:r>
            <w:r>
              <w:rPr>
                <w:rFonts w:ascii="Arial" w:hAnsi="Arial" w:cs="Arial"/>
                <w:color w:val="333333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</w:rPr>
              <w:t>κρατήστε πατημένο το πλήκτρο</w:t>
            </w:r>
            <w:r>
              <w:rPr>
                <w:rFonts w:ascii="Arial" w:hAnsi="Arial" w:cs="Arial"/>
                <w:color w:val="333333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247"/>
                <w:lang w:val="en-US"/>
              </w:rPr>
              <w:t>g</w:t>
            </w:r>
            <w:r w:rsidR="00A67B8C" w:rsidRPr="00374D2A">
              <w:rPr>
                <w:rFonts w:ascii="Arial" w:hAnsi="Arial" w:cs="Arial"/>
              </w:rPr>
              <w:t>.</w:t>
            </w:r>
          </w:p>
        </w:tc>
      </w:tr>
      <w:tr w:rsidR="00A67B8C" w:rsidRPr="001A5FF3">
        <w:trPr>
          <w:trHeight w:hRule="exact" w:val="458"/>
        </w:trPr>
        <w:tc>
          <w:tcPr>
            <w:tcW w:w="54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2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1A5FF3" w:rsidRDefault="00374D2A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Times New Roman" w:hAnsi="Times New Roman"/>
              </w:rPr>
            </w:pPr>
            <w:r>
              <w:rPr>
                <w:rStyle w:val="hps"/>
                <w:rFonts w:ascii="Arial" w:hAnsi="Arial" w:cs="Arial"/>
                <w:color w:val="333333"/>
              </w:rPr>
              <w:t>Πατήστε</w:t>
            </w:r>
            <w:r>
              <w:rPr>
                <w:rFonts w:ascii="Arial" w:hAnsi="Arial" w:cs="Arial"/>
                <w:color w:val="333333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</w:rPr>
              <w:t xml:space="preserve">το πλήκτρο </w:t>
            </w:r>
            <w:r w:rsidR="00A67B8C" w:rsidRPr="001A5FF3">
              <w:rPr>
                <w:rFonts w:ascii="Times New Roman" w:hAnsi="Times New Roman"/>
                <w:w w:val="308"/>
              </w:rPr>
              <w:t>c</w:t>
            </w:r>
            <w:r w:rsidR="00A67B8C" w:rsidRPr="001A5FF3">
              <w:rPr>
                <w:rFonts w:ascii="Times New Roman" w:hAnsi="Times New Roman"/>
                <w:spacing w:val="-184"/>
                <w:w w:val="308"/>
              </w:rPr>
              <w:t xml:space="preserve"> </w:t>
            </w:r>
            <w:r w:rsidR="00A67B8C" w:rsidRPr="001A5FF3">
              <w:rPr>
                <w:rFonts w:ascii="Arial" w:hAnsi="Arial" w:cs="Arial"/>
              </w:rPr>
              <w:t>.</w:t>
            </w:r>
          </w:p>
        </w:tc>
      </w:tr>
    </w:tbl>
    <w:p w:rsidR="00A67B8C" w:rsidRPr="001A5FF3" w:rsidRDefault="00A67B8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</w:rPr>
      </w:pPr>
    </w:p>
    <w:p w:rsidR="00A67B8C" w:rsidRPr="001A5FF3" w:rsidRDefault="00D9317C">
      <w:pPr>
        <w:widowControl w:val="0"/>
        <w:autoSpaceDE w:val="0"/>
        <w:autoSpaceDN w:val="0"/>
        <w:adjustRightInd w:val="0"/>
        <w:spacing w:after="0" w:line="240" w:lineRule="auto"/>
        <w:ind w:left="322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951355" cy="1569720"/>
            <wp:effectExtent l="1905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</w:rPr>
      </w:pPr>
    </w:p>
    <w:tbl>
      <w:tblPr>
        <w:tblW w:w="0" w:type="auto"/>
        <w:tblInd w:w="32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4"/>
        <w:gridCol w:w="6260"/>
      </w:tblGrid>
      <w:tr w:rsidR="00A67B8C" w:rsidRPr="001A5FF3">
        <w:trPr>
          <w:trHeight w:hRule="exact" w:val="1102"/>
        </w:trPr>
        <w:tc>
          <w:tcPr>
            <w:tcW w:w="54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3</w:t>
            </w:r>
          </w:p>
        </w:tc>
        <w:tc>
          <w:tcPr>
            <w:tcW w:w="62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3B52DE" w:rsidRDefault="003B52DE">
            <w:pPr>
              <w:widowControl w:val="0"/>
              <w:autoSpaceDE w:val="0"/>
              <w:autoSpaceDN w:val="0"/>
              <w:adjustRightInd w:val="0"/>
              <w:spacing w:before="15" w:after="0" w:line="247" w:lineRule="auto"/>
              <w:ind w:left="109" w:right="653"/>
              <w:rPr>
                <w:rFonts w:ascii="Arial" w:hAnsi="Arial" w:cs="Arial"/>
              </w:rPr>
            </w:pPr>
            <w:r w:rsidRPr="003B52DE">
              <w:rPr>
                <w:rFonts w:ascii="Arial" w:hAnsi="Arial" w:cs="Arial"/>
                <w:spacing w:val="2"/>
              </w:rPr>
              <w:t xml:space="preserve">Εναλλαγή μεταξύ και δεν ναι πατώντας </w:t>
            </w:r>
            <w:r w:rsidR="00A67B8C" w:rsidRPr="001A5FF3">
              <w:rPr>
                <w:rFonts w:ascii="Times New Roman" w:hAnsi="Times New Roman"/>
                <w:w w:val="209"/>
                <w:lang w:val="en-US"/>
              </w:rPr>
              <w:t>u</w:t>
            </w:r>
            <w:r w:rsidR="00A67B8C" w:rsidRPr="003B52DE">
              <w:rPr>
                <w:rFonts w:ascii="Times New Roman" w:hAnsi="Times New Roman"/>
                <w:spacing w:val="-98"/>
                <w:w w:val="209"/>
              </w:rPr>
              <w:t xml:space="preserve"> </w:t>
            </w:r>
            <w:r w:rsidR="00A67B8C" w:rsidRPr="001A5FF3">
              <w:rPr>
                <w:rFonts w:ascii="Times New Roman" w:hAnsi="Times New Roman"/>
                <w:w w:val="209"/>
                <w:lang w:val="en-US"/>
              </w:rPr>
              <w:t>d</w:t>
            </w:r>
            <w:r>
              <w:rPr>
                <w:rFonts w:ascii="Arial" w:hAnsi="Arial" w:cs="Arial"/>
              </w:rPr>
              <w:t>.</w:t>
            </w:r>
            <w:r w:rsidR="00A67B8C" w:rsidRPr="003B52DE">
              <w:rPr>
                <w:rFonts w:ascii="Arial" w:hAnsi="Arial" w:cs="Arial"/>
                <w:spacing w:val="-1"/>
              </w:rPr>
              <w:t xml:space="preserve"> </w:t>
            </w:r>
            <w:r w:rsidRPr="003B52DE">
              <w:rPr>
                <w:rFonts w:ascii="Arial" w:hAnsi="Arial" w:cs="Arial"/>
              </w:rPr>
              <w:t>ναι: επαναφέρετε τις παραμέτρους</w:t>
            </w:r>
            <w:r>
              <w:rPr>
                <w:rFonts w:ascii="Arial" w:hAnsi="Arial" w:cs="Arial"/>
              </w:rPr>
              <w:t>.</w:t>
            </w:r>
          </w:p>
          <w:p w:rsidR="00A67B8C" w:rsidRPr="001A5FF3" w:rsidRDefault="003B52DE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9"/>
              <w:rPr>
                <w:rFonts w:ascii="Times New Roman" w:hAnsi="Times New Roman"/>
              </w:rPr>
            </w:pPr>
            <w:r w:rsidRPr="003B52DE">
              <w:rPr>
                <w:rFonts w:ascii="Arial" w:hAnsi="Arial" w:cs="Arial"/>
                <w:spacing w:val="2"/>
              </w:rPr>
              <w:t xml:space="preserve">όχι: </w:t>
            </w:r>
            <w:r>
              <w:rPr>
                <w:rFonts w:ascii="Arial" w:hAnsi="Arial" w:cs="Arial"/>
                <w:spacing w:val="2"/>
              </w:rPr>
              <w:t>διατηρήστε</w:t>
            </w:r>
            <w:r w:rsidRPr="003B52DE">
              <w:rPr>
                <w:rFonts w:ascii="Arial" w:hAnsi="Arial" w:cs="Arial"/>
                <w:spacing w:val="2"/>
              </w:rPr>
              <w:t xml:space="preserve"> τις ρυθμίσεις</w:t>
            </w:r>
            <w:r w:rsidR="00A67B8C" w:rsidRPr="001A5FF3">
              <w:rPr>
                <w:rFonts w:ascii="Arial" w:hAnsi="Arial" w:cs="Arial"/>
              </w:rPr>
              <w:t>.</w:t>
            </w:r>
          </w:p>
        </w:tc>
      </w:tr>
      <w:tr w:rsidR="00A67B8C" w:rsidRPr="001A5FF3">
        <w:trPr>
          <w:trHeight w:hRule="exact" w:val="1099"/>
        </w:trPr>
        <w:tc>
          <w:tcPr>
            <w:tcW w:w="54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4</w:t>
            </w:r>
          </w:p>
        </w:tc>
        <w:tc>
          <w:tcPr>
            <w:tcW w:w="626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3B52DE" w:rsidRDefault="003B52D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9"/>
              <w:rPr>
                <w:rFonts w:ascii="Arial" w:hAnsi="Arial" w:cs="Arial"/>
              </w:rPr>
            </w:pPr>
            <w:r w:rsidRPr="003B52DE">
              <w:rPr>
                <w:rFonts w:ascii="Arial" w:hAnsi="Arial" w:cs="Arial"/>
                <w:spacing w:val="2"/>
              </w:rPr>
              <w:t xml:space="preserve">Επιβεβαιώστε με το </w:t>
            </w:r>
            <w:r w:rsidR="00A67B8C" w:rsidRPr="001A5FF3">
              <w:rPr>
                <w:rFonts w:ascii="Times New Roman" w:hAnsi="Times New Roman"/>
                <w:spacing w:val="-2"/>
                <w:w w:val="247"/>
                <w:lang w:val="en-US"/>
              </w:rPr>
              <w:t>g</w:t>
            </w:r>
            <w:r w:rsidR="00A67B8C" w:rsidRPr="003B52DE">
              <w:rPr>
                <w:rFonts w:ascii="Arial" w:hAnsi="Arial" w:cs="Arial"/>
              </w:rPr>
              <w:t>.</w:t>
            </w:r>
          </w:p>
          <w:p w:rsidR="00A67B8C" w:rsidRPr="001A5FF3" w:rsidRDefault="003B52DE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9"/>
              <w:rPr>
                <w:rFonts w:ascii="Times New Roman" w:hAnsi="Times New Roman"/>
              </w:rPr>
            </w:pPr>
            <w:r w:rsidRPr="003B52DE">
              <w:rPr>
                <w:rFonts w:ascii="Arial" w:hAnsi="Arial" w:cs="Arial"/>
                <w:spacing w:val="2"/>
              </w:rPr>
              <w:t>Η συσκευή αλλάζει αυτόματα σε λειτουργία μέτρησης</w:t>
            </w:r>
            <w:r>
              <w:rPr>
                <w:rFonts w:ascii="Arial" w:hAnsi="Arial" w:cs="Arial"/>
                <w:spacing w:val="2"/>
              </w:rPr>
              <w:t xml:space="preserve"> του</w:t>
            </w:r>
            <w:r w:rsidRPr="003B52DE">
              <w:rPr>
                <w:rFonts w:ascii="Arial" w:hAnsi="Arial" w:cs="Arial"/>
                <w:spacing w:val="2"/>
              </w:rPr>
              <w:t xml:space="preserve"> </w:t>
            </w:r>
            <w:proofErr w:type="spellStart"/>
            <w:r w:rsidRPr="003B52DE">
              <w:rPr>
                <w:rFonts w:ascii="Arial" w:hAnsi="Arial" w:cs="Arial"/>
                <w:spacing w:val="2"/>
              </w:rPr>
              <w:t>pH</w:t>
            </w:r>
            <w:proofErr w:type="spellEnd"/>
            <w:r w:rsidR="00A67B8C" w:rsidRPr="001A5FF3">
              <w:rPr>
                <w:rFonts w:ascii="Arial" w:hAnsi="Arial" w:cs="Arial"/>
              </w:rPr>
              <w:t>.</w:t>
            </w:r>
          </w:p>
        </w:tc>
      </w:tr>
    </w:tbl>
    <w:p w:rsidR="00A67B8C" w:rsidRPr="001A5FF3" w:rsidRDefault="00A67B8C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A5FF3" w:rsidRDefault="000F6C1D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Freeform 595" o:spid="_x0000_s1614" style="position:absolute;left:0;text-align:left;margin-left:42.25pt;margin-top:-10.85pt;width:496.3pt;height:0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KzW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/>
          </v:shape>
        </w:pict>
      </w:r>
      <w:r w:rsidR="00A67B8C" w:rsidRPr="001A5FF3">
        <w:rPr>
          <w:rFonts w:ascii="Arial" w:hAnsi="Arial" w:cs="Arial"/>
          <w:b/>
          <w:bCs/>
          <w:spacing w:val="1"/>
        </w:rPr>
        <w:t>28</w:t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Arial" w:hAnsi="Arial" w:cs="Arial"/>
        </w:rPr>
        <w:sectPr w:rsidR="00A67B8C" w:rsidRPr="001A5FF3">
          <w:pgSz w:w="11900" w:h="16840"/>
          <w:pgMar w:top="100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A67B8C" w:rsidRPr="00127F9F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5708"/>
        <w:rPr>
          <w:rFonts w:ascii="Arial" w:hAnsi="Arial" w:cs="Arial"/>
          <w:b/>
        </w:rPr>
      </w:pPr>
      <w:r w:rsidRPr="000F6C1D">
        <w:rPr>
          <w:rFonts w:cs="Times New Roman"/>
          <w:noProof/>
        </w:rPr>
        <w:lastRenderedPageBreak/>
        <w:pict>
          <v:shape id="Freeform 597" o:spid="_x0000_s1616" style="position:absolute;left:0;text-align:left;margin-left:56.4pt;margin-top:772.6pt;width:496.3pt;height:0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UB2gIAAD8GAAAOAAAAZHJzL2Uyb0RvYy54bWysVNtu2zAMfR+wfxD0OCC1nbh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596" o:spid="_x0000_s1615" style="position:absolute;left:0;text-align:lef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  <w:r w:rsidR="00127F9F" w:rsidRPr="00127F9F">
        <w:rPr>
          <w:rStyle w:val="hps"/>
          <w:rFonts w:ascii="Arial" w:hAnsi="Arial" w:cs="Arial"/>
          <w:b/>
          <w:color w:val="333333"/>
        </w:rPr>
        <w:t>Συντήρηση</w:t>
      </w:r>
      <w:r w:rsidR="00127F9F" w:rsidRPr="00127F9F">
        <w:rPr>
          <w:rStyle w:val="shorttext"/>
          <w:rFonts w:ascii="Arial" w:hAnsi="Arial" w:cs="Arial"/>
          <w:b/>
          <w:color w:val="333333"/>
        </w:rPr>
        <w:t>,</w:t>
      </w:r>
      <w:r w:rsidR="00127F9F" w:rsidRPr="003B52DE">
        <w:rPr>
          <w:rStyle w:val="shorttext"/>
          <w:rFonts w:ascii="Arial" w:hAnsi="Arial" w:cs="Arial"/>
          <w:b/>
          <w:color w:val="333333"/>
        </w:rPr>
        <w:t xml:space="preserve"> </w:t>
      </w:r>
      <w:r w:rsidR="00127F9F" w:rsidRPr="00127F9F">
        <w:rPr>
          <w:rStyle w:val="hps"/>
          <w:rFonts w:ascii="Arial" w:hAnsi="Arial" w:cs="Arial"/>
          <w:b/>
          <w:color w:val="333333"/>
        </w:rPr>
        <w:t>καθαρισμός</w:t>
      </w:r>
      <w:r w:rsidR="00127F9F" w:rsidRPr="00127F9F">
        <w:rPr>
          <w:rStyle w:val="shorttext"/>
          <w:rFonts w:ascii="Arial" w:hAnsi="Arial" w:cs="Arial"/>
          <w:b/>
          <w:color w:val="333333"/>
        </w:rPr>
        <w:t>,</w:t>
      </w:r>
      <w:r w:rsidR="00127F9F" w:rsidRPr="003B52DE">
        <w:rPr>
          <w:rStyle w:val="shorttext"/>
          <w:rFonts w:ascii="Arial" w:hAnsi="Arial" w:cs="Arial"/>
          <w:b/>
          <w:color w:val="333333"/>
        </w:rPr>
        <w:t xml:space="preserve"> </w:t>
      </w:r>
      <w:r w:rsidR="00270C3D" w:rsidRPr="00270C3D">
        <w:rPr>
          <w:rFonts w:ascii="Arial" w:hAnsi="Arial" w:cs="Arial"/>
          <w:b/>
          <w:bCs/>
          <w:color w:val="333333"/>
        </w:rPr>
        <w:t>απόρριψη</w:t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tabs>
          <w:tab w:val="left" w:pos="3260"/>
        </w:tabs>
        <w:autoSpaceDE w:val="0"/>
        <w:autoSpaceDN w:val="0"/>
        <w:adjustRightInd w:val="0"/>
        <w:spacing w:before="13" w:after="0" w:line="240" w:lineRule="auto"/>
        <w:ind w:left="2569"/>
        <w:rPr>
          <w:rFonts w:ascii="Arial" w:hAnsi="Arial" w:cs="Arial"/>
        </w:rPr>
      </w:pPr>
      <w:r w:rsidRPr="001A5FF3">
        <w:rPr>
          <w:rFonts w:ascii="Arial" w:hAnsi="Arial" w:cs="Arial"/>
          <w:b/>
          <w:bCs/>
        </w:rPr>
        <w:t>5</w:t>
      </w:r>
      <w:r w:rsidRPr="001A5FF3">
        <w:rPr>
          <w:rFonts w:ascii="Arial" w:hAnsi="Arial" w:cs="Arial"/>
          <w:b/>
          <w:bCs/>
        </w:rPr>
        <w:tab/>
      </w:r>
      <w:r w:rsidR="00127F9F" w:rsidRPr="00127F9F">
        <w:rPr>
          <w:rFonts w:ascii="Arial" w:hAnsi="Arial" w:cs="Arial"/>
          <w:b/>
          <w:bCs/>
        </w:rPr>
        <w:t>Συντήρηση,</w:t>
      </w:r>
      <w:r w:rsidR="00127F9F" w:rsidRPr="00B122C1">
        <w:rPr>
          <w:rFonts w:ascii="Arial" w:hAnsi="Arial" w:cs="Arial"/>
          <w:b/>
          <w:bCs/>
        </w:rPr>
        <w:t xml:space="preserve"> </w:t>
      </w:r>
      <w:r w:rsidR="00127F9F" w:rsidRPr="00127F9F">
        <w:rPr>
          <w:rFonts w:ascii="Arial" w:hAnsi="Arial" w:cs="Arial"/>
          <w:b/>
          <w:bCs/>
        </w:rPr>
        <w:t>καθαρισμός,</w:t>
      </w:r>
      <w:r w:rsidR="00127F9F" w:rsidRPr="00B122C1">
        <w:rPr>
          <w:rFonts w:ascii="Arial" w:hAnsi="Arial" w:cs="Arial"/>
          <w:b/>
          <w:bCs/>
        </w:rPr>
        <w:t xml:space="preserve"> </w:t>
      </w:r>
      <w:r w:rsidR="00270C3D">
        <w:rPr>
          <w:rFonts w:ascii="Arial" w:hAnsi="Arial" w:cs="Arial"/>
          <w:b/>
          <w:bCs/>
        </w:rPr>
        <w:t>α</w:t>
      </w:r>
      <w:r w:rsidR="00270C3D" w:rsidRPr="00270C3D">
        <w:rPr>
          <w:rFonts w:ascii="Arial" w:hAnsi="Arial" w:cs="Arial"/>
          <w:b/>
          <w:bCs/>
        </w:rPr>
        <w:t>πόρριψη</w:t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tabs>
          <w:tab w:val="left" w:pos="3260"/>
        </w:tabs>
        <w:autoSpaceDE w:val="0"/>
        <w:autoSpaceDN w:val="0"/>
        <w:adjustRightInd w:val="0"/>
        <w:spacing w:after="0" w:line="240" w:lineRule="auto"/>
        <w:ind w:left="2569"/>
        <w:rPr>
          <w:rFonts w:ascii="Arial" w:hAnsi="Arial" w:cs="Arial"/>
        </w:rPr>
      </w:pPr>
      <w:r w:rsidRPr="001A5FF3">
        <w:rPr>
          <w:rFonts w:ascii="Arial" w:hAnsi="Arial" w:cs="Arial"/>
          <w:b/>
          <w:bCs/>
          <w:spacing w:val="1"/>
        </w:rPr>
        <w:t>5.</w:t>
      </w:r>
      <w:r w:rsidRPr="001A5FF3">
        <w:rPr>
          <w:rFonts w:ascii="Arial" w:hAnsi="Arial" w:cs="Arial"/>
          <w:b/>
          <w:bCs/>
        </w:rPr>
        <w:t>1</w:t>
      </w:r>
      <w:r w:rsidRPr="001A5FF3">
        <w:rPr>
          <w:rFonts w:ascii="Arial" w:hAnsi="Arial" w:cs="Arial"/>
          <w:b/>
          <w:bCs/>
        </w:rPr>
        <w:tab/>
      </w:r>
      <w:r w:rsidR="00127F9F" w:rsidRPr="00127F9F">
        <w:rPr>
          <w:rFonts w:ascii="Arial" w:hAnsi="Arial" w:cs="Arial"/>
          <w:b/>
          <w:bCs/>
          <w:spacing w:val="1"/>
        </w:rPr>
        <w:t>Συντήρηση</w:t>
      </w:r>
    </w:p>
    <w:p w:rsidR="00A67B8C" w:rsidRPr="00127F9F" w:rsidRDefault="00127F9F">
      <w:pPr>
        <w:widowControl w:val="0"/>
        <w:autoSpaceDE w:val="0"/>
        <w:autoSpaceDN w:val="0"/>
        <w:adjustRightInd w:val="0"/>
        <w:spacing w:before="61" w:after="0" w:line="258" w:lineRule="auto"/>
        <w:ind w:left="2569" w:right="125"/>
        <w:rPr>
          <w:rFonts w:ascii="Arial" w:hAnsi="Arial" w:cs="Arial"/>
        </w:rPr>
      </w:pPr>
      <w:r w:rsidRPr="00127F9F">
        <w:rPr>
          <w:rFonts w:ascii="Arial" w:hAnsi="Arial" w:cs="Arial"/>
          <w:spacing w:val="2"/>
        </w:rPr>
        <w:t xml:space="preserve">Το όργανο μέτρησης είναι σχεδόν χωρίς απαιτήσεις συντήρησης. Η μόνη εργασία συντήρησης </w:t>
      </w:r>
      <w:r>
        <w:rPr>
          <w:rFonts w:ascii="Arial" w:hAnsi="Arial" w:cs="Arial"/>
          <w:spacing w:val="2"/>
        </w:rPr>
        <w:t>είναι η αντικατάσταση</w:t>
      </w:r>
      <w:r w:rsidRPr="00127F9F"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2"/>
        </w:rPr>
        <w:t>των μπαταριών</w:t>
      </w:r>
      <w:r w:rsidR="00A67B8C" w:rsidRPr="00127F9F">
        <w:rPr>
          <w:rFonts w:ascii="Arial" w:hAnsi="Arial" w:cs="Arial"/>
        </w:rPr>
        <w:t>:</w: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</w:rPr>
      </w:pPr>
    </w:p>
    <w:tbl>
      <w:tblPr>
        <w:tblW w:w="0" w:type="auto"/>
        <w:tblInd w:w="25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5"/>
        <w:gridCol w:w="6259"/>
      </w:tblGrid>
      <w:tr w:rsidR="00A67B8C" w:rsidRPr="00127F9F">
        <w:trPr>
          <w:trHeight w:hRule="exact" w:val="780"/>
        </w:trPr>
        <w:tc>
          <w:tcPr>
            <w:tcW w:w="5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1</w:t>
            </w:r>
          </w:p>
        </w:tc>
        <w:tc>
          <w:tcPr>
            <w:tcW w:w="62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127F9F" w:rsidRDefault="00127F9F" w:rsidP="00127F9F">
            <w:pPr>
              <w:widowControl w:val="0"/>
              <w:autoSpaceDE w:val="0"/>
              <w:autoSpaceDN w:val="0"/>
              <w:adjustRightInd w:val="0"/>
              <w:spacing w:before="49" w:after="0" w:line="258" w:lineRule="auto"/>
              <w:ind w:left="109" w:right="185"/>
              <w:rPr>
                <w:rFonts w:ascii="Times New Roman" w:hAnsi="Times New Roman"/>
              </w:rPr>
            </w:pPr>
            <w:r w:rsidRPr="00127F9F">
              <w:rPr>
                <w:rFonts w:ascii="Arial" w:hAnsi="Arial" w:cs="Arial"/>
              </w:rPr>
              <w:t>Ανοίξτε τη θήκη</w:t>
            </w:r>
            <w:r>
              <w:rPr>
                <w:rFonts w:ascii="Arial" w:hAnsi="Arial" w:cs="Arial"/>
              </w:rPr>
              <w:t xml:space="preserve"> </w:t>
            </w:r>
            <w:r w:rsidRPr="00127F9F">
              <w:rPr>
                <w:rFonts w:ascii="Arial" w:hAnsi="Arial" w:cs="Arial"/>
              </w:rPr>
              <w:t>(1)</w:t>
            </w:r>
            <w:r>
              <w:rPr>
                <w:rFonts w:ascii="Arial" w:hAnsi="Arial" w:cs="Arial"/>
              </w:rPr>
              <w:t xml:space="preserve"> </w:t>
            </w:r>
            <w:r w:rsidRPr="00127F9F">
              <w:rPr>
                <w:rFonts w:ascii="Arial" w:hAnsi="Arial" w:cs="Arial"/>
              </w:rPr>
              <w:t>της μπαταρίας στην κάτω πλευρά της συσκευής.</w:t>
            </w:r>
          </w:p>
        </w:tc>
      </w:tr>
      <w:tr w:rsidR="00A67B8C" w:rsidRPr="00127F9F">
        <w:trPr>
          <w:trHeight w:hRule="exact" w:val="780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2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127F9F" w:rsidRDefault="00127F9F">
            <w:pPr>
              <w:widowControl w:val="0"/>
              <w:autoSpaceDE w:val="0"/>
              <w:autoSpaceDN w:val="0"/>
              <w:adjustRightInd w:val="0"/>
              <w:spacing w:before="45" w:after="0" w:line="258" w:lineRule="auto"/>
              <w:ind w:left="109" w:right="128"/>
              <w:rPr>
                <w:rFonts w:ascii="Times New Roman" w:hAnsi="Times New Roman"/>
              </w:rPr>
            </w:pPr>
            <w:r w:rsidRPr="00127F9F">
              <w:rPr>
                <w:rFonts w:ascii="Arial" w:hAnsi="Arial" w:cs="Arial"/>
              </w:rPr>
              <w:t>Αφαιρέστε τις τέσσερις μπαταρίες από τη θήκη της μπαταρίας</w:t>
            </w:r>
            <w:r w:rsidR="00A67B8C" w:rsidRPr="00127F9F">
              <w:rPr>
                <w:rFonts w:ascii="Arial" w:hAnsi="Arial" w:cs="Arial"/>
              </w:rPr>
              <w:t>.</w:t>
            </w:r>
          </w:p>
        </w:tc>
      </w:tr>
      <w:tr w:rsidR="00A67B8C" w:rsidRPr="00127F9F">
        <w:trPr>
          <w:trHeight w:hRule="exact" w:val="780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3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:rsidR="00A67B8C" w:rsidRPr="00127F9F" w:rsidRDefault="00127F9F">
            <w:pPr>
              <w:widowControl w:val="0"/>
              <w:autoSpaceDE w:val="0"/>
              <w:autoSpaceDN w:val="0"/>
              <w:adjustRightInd w:val="0"/>
              <w:spacing w:before="45" w:after="0" w:line="258" w:lineRule="auto"/>
              <w:ind w:left="109" w:right="229"/>
              <w:rPr>
                <w:rFonts w:ascii="Times New Roman" w:hAnsi="Times New Roman"/>
              </w:rPr>
            </w:pPr>
            <w:r w:rsidRPr="00127F9F">
              <w:rPr>
                <w:rFonts w:ascii="Arial" w:hAnsi="Arial" w:cs="Arial"/>
              </w:rPr>
              <w:t>Τοποθετήστε τέσσερις νέες μπαταρίες (τύπου Μινιόν  AA) στη θήκη μπαταριών.</w:t>
            </w:r>
          </w:p>
        </w:tc>
      </w:tr>
      <w:tr w:rsidR="00A67B8C" w:rsidRPr="001A5FF3">
        <w:trPr>
          <w:trHeight w:hRule="exact" w:val="461"/>
        </w:trPr>
        <w:tc>
          <w:tcPr>
            <w:tcW w:w="54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1A5FF3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281"/>
              <w:rPr>
                <w:rFonts w:ascii="Times New Roman" w:hAnsi="Times New Roman"/>
              </w:rPr>
            </w:pPr>
            <w:r w:rsidRPr="001A5FF3">
              <w:rPr>
                <w:rFonts w:ascii="Arial" w:hAnsi="Arial" w:cs="Arial"/>
              </w:rPr>
              <w:t>4</w:t>
            </w:r>
          </w:p>
        </w:tc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1A5FF3" w:rsidRDefault="00127F9F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127F9F">
              <w:rPr>
                <w:rFonts w:ascii="Arial" w:hAnsi="Arial" w:cs="Arial"/>
              </w:rPr>
              <w:t>Κλείστε τη θήκη της μπαταρίας (1).</w:t>
            </w:r>
          </w:p>
        </w:tc>
      </w:tr>
    </w:tbl>
    <w:p w:rsidR="00A67B8C" w:rsidRPr="001A5FF3" w:rsidRDefault="00A67B8C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1A5FF3" w:rsidRDefault="000F6C1D">
      <w:pPr>
        <w:widowControl w:val="0"/>
        <w:autoSpaceDE w:val="0"/>
        <w:autoSpaceDN w:val="0"/>
        <w:adjustRightInd w:val="0"/>
        <w:spacing w:before="25" w:after="0" w:line="294" w:lineRule="exact"/>
        <w:ind w:left="3228" w:right="6029"/>
        <w:jc w:val="center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598" o:spid="_x0000_s1617" style="position:absolute;left:0;text-align:left;margin-left:229.5pt;margin-top:-5.3pt;width:181.25pt;height:136.65pt;z-index:-251636224;mso-position-horizontal-relative:page" coordorigin="4590,-106" coordsize="3625,2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" o:allowincell="f">
            <v:shape id="Freeform 599" o:spid="_x0000_s1618" style="position:absolute;left:4870;top:674;width:3250;height:1870;visibility:visible;mso-wrap-style:square;v-text-anchor:top" coordsize="3250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gBMMA&#10;AADcAAAADwAAAGRycy9kb3ducmV2LnhtbESPQYvCMBCF7wv+hzCCtzXtCstajSIugiArbPXgcWjG&#10;tthMShJr/fdGELzN8N735s182ZtGdOR8bVlBOk5AEBdW11wqOB42nz8gfEDW2FgmBXfysFwMPuaY&#10;aXvjf+ryUIoYwj5DBVUIbSalLyoy6Me2JY7a2TqDIa6ulNrhLYabRn4lybc0WHO8UGFL64qKS341&#10;scYlr38n25Pz8nCSSbr/u++6oNRo2K9mIAL14W1+0VsduWkKz2fiB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KgBMMAAADcAAAADwAAAAAAAAAAAAAAAACYAgAAZHJzL2Rv&#10;d25yZXYueG1sUEsFBgAAAAAEAAQA9QAAAIgDAAAAAA==&#10;" path="m,799r98,86l242,1005r173,151l616,1312r207,161l1024,1622r183,139l1363,1864r7,5l1392,1869r7,-5l1404,1857r252,-230l1922,1380r264,-260l2445,868,2685,621,2906,391,3096,177,3249,e" filled="f" strokecolor="#1a1a1a" strokeweight=".1016mm">
              <v:path arrowok="t" o:connecttype="custom" o:connectlocs="0,799;98,885;242,1005;415,1156;616,1312;823,1473;1024,1622;1207,1761;1363,1864;1370,1869;1392,1869;1399,1864;1404,1857;1656,1627;1922,1380;2186,1120;2445,868;2685,621;2906,391;3096,177;3249,0" o:connectangles="0,0,0,0,0,0,0,0,0,0,0,0,0,0,0,0,0,0,0,0,0"/>
            </v:shape>
            <v:shape id="Freeform 600" o:spid="_x0000_s1619" style="position:absolute;left:6279;top:1053;width:1922;height:1527;visibility:visible;mso-wrap-style:square;v-text-anchor:top" coordsize="1922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ntcEA&#10;AADcAAAADwAAAGRycy9kb3ducmV2LnhtbERPTYvCMBC9C/sfwgjeNNWDaG0q4rrL4p6sHjwOzdgW&#10;m0lpYq3++s2C4G0e73OSdW9q0VHrKssKppMIBHFudcWFgtPxa7wA4TyyxtoyKXiQg3X6MUgw1vbO&#10;B+oyX4gQwi5GBaX3TSyly0sy6Ca2IQ7cxbYGfYBtIXWL9xBuajmLork0WHFoKLGhbUn5NbsZBbz5&#10;PX/j8UxF9PyUT5zvur07KTUa9psVCE+9f4tf7h8d5i9n8P9Mu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1Z7XBAAAA3AAAAA8AAAAAAAAAAAAAAAAAmAIAAGRycy9kb3du&#10;cmV2LnhtbFBLBQYAAAAABAAEAPUAAACGAwAAAAA=&#10;" path="m,1526r127,-77l254,1375r132,-79l518,1202r132,-91l789,1012,921,914,1048,811,1300,604,1536,396r103,-96l1744,201r87,-94l1910,21r5,-5l1915,12r7,l1922,e" filled="f" strokecolor="#1a1a1a" strokeweight=".1016mm">
              <v:path arrowok="t" o:connecttype="custom" o:connectlocs="0,1526;127,1449;254,1375;386,1296;518,1202;650,1111;789,1012;921,914;1048,811;1300,604;1536,396;1639,300;1744,201;1831,107;1910,21;1915,16;1915,12;1922,12;1922,0" o:connectangles="0,0,0,0,0,0,0,0,0,0,0,0,0,0,0,0,0,0,0"/>
            </v:shape>
            <v:group id="Group 601" o:spid="_x0000_s1620" style="position:absolute;left:6245;top:2572;width:41;height:12" coordorigin="6245,2572" coordsize="41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<v:shape id="Freeform 602" o:spid="_x0000_s1621" style="position:absolute;left:6245;top:2572;width:41;height:12;visibility:visible;mso-wrap-style:square;v-text-anchor:top" coordsize="4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Lv8AA&#10;AADcAAAADwAAAGRycy9kb3ducmV2LnhtbERPzYrCMBC+C75DGGEvoqki4tamIgVREA92fYChGdti&#10;MylN1O4+/UYQvM3H9zvJpjeNeFDnassKZtMIBHFhdc2lgsvPbrIC4TyyxsYyKfglB5t0OEgw1vbJ&#10;Z3rkvhQhhF2MCirv21hKV1Rk0E1tSxy4q+0M+gC7UuoOnyHcNHIeRUtpsObQUGFLWUXFLb8bBbw/&#10;uFUmzeWPciuzsa6PfMqV+hr12zUIT73/iN/ugw7zvxfweiZcIN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LLv8AAAADcAAAADwAAAAAAAAAAAAAAAACYAgAAZHJzL2Rvd25y&#10;ZXYueG1sUEsFBgAAAAAEAAQA9QAAAIUDAAAAAA==&#10;" path="m33,l23,r,7l11,7r5,4l28,11,33,7r7,l33,xe" fillcolor="#1a1a1a" stroked="f">
                <v:path arrowok="t" o:connecttype="custom" o:connectlocs="33,0;23,0;23,7;11,7;16,11;28,11;33,7;40,7;33,0" o:connectangles="0,0,0,0,0,0,0,0,0"/>
              </v:shape>
              <v:shape id="Freeform 603" o:spid="_x0000_s1622" style="position:absolute;left:6245;top:2572;width:41;height:12;visibility:visible;mso-wrap-style:square;v-text-anchor:top" coordsize="4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uJMAA&#10;AADcAAAADwAAAGRycy9kb3ducmV2LnhtbERPzYrCMBC+C75DGGEvoqmC4tamIgVREA92fYChGdti&#10;MylN1O4+/UYQvM3H9zvJpjeNeFDnassKZtMIBHFhdc2lgsvPbrIC4TyyxsYyKfglB5t0OEgw1vbJ&#10;Z3rkvhQhhF2MCirv21hKV1Rk0E1tSxy4q+0M+gC7UuoOnyHcNHIeRUtpsObQUGFLWUXFLb8bBbw/&#10;uFUmzeWPciuzsa6PfMqV+hr12zUIT73/iN/ugw7zvxfweiZcIN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5uJMAAAADcAAAADwAAAAAAAAAAAAAAAACYAgAAZHJzL2Rvd25y&#10;ZXYueG1sUEsFBgAAAAAEAAQA9QAAAIUDAAAAAA==&#10;" path="m4,l,,4,7r7,l4,xe" fillcolor="#1a1a1a" stroked="f">
                <v:path arrowok="t" o:connecttype="custom" o:connectlocs="4,0;0,0;4,7;11,7;4,0" o:connectangles="0,0,0,0,0"/>
              </v:shape>
            </v:group>
            <v:shape id="Freeform 604" o:spid="_x0000_s1623" style="position:absolute;left:4894;top:1536;width:1097;height:888;visibility:visible;mso-wrap-style:square;v-text-anchor:top" coordsize="1097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7cscMA&#10;AADcAAAADwAAAGRycy9kb3ducmV2LnhtbERP24rCMBB9X/Afwgi+LJqqi2g1iiwsLCwqXj5gaMa2&#10;2ExKktbufr0RFnybw7nOatOZSrTkfGlZwXiUgCDOrC45V3A5fw3nIHxA1lhZJgW/5GGz7r2tMNX2&#10;zkdqTyEXMYR9igqKEOpUSp8VZNCPbE0cuat1BkOELpfa4T2Gm0pOkmQmDZYcGwqs6bOg7HZqjIL3&#10;885+HPbWTed/u2n70zTtYbxXatDvtksQgbrwEv+7v3Wcv5jB85l4gV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7cscMAAADcAAAADwAAAAAAAAAAAAAAAACYAgAAZHJzL2Rv&#10;d25yZXYueG1sUEsFBgAAAAAEAAQA9QAAAIgDAAAAAA==&#10;" path="m,l67,69r105,94l304,271,453,393,614,518,775,645,943,772r153,115e" filled="f" strokecolor="#1a1a1a" strokeweight=".1016mm">
              <v:path arrowok="t" o:connecttype="custom" o:connectlocs="0,0;67,69;172,163;304,271;453,393;614,518;775,645;943,772;1096,887" o:connectangles="0,0,0,0,0,0,0,0,0"/>
            </v:shape>
            <v:shape id="Freeform 605" o:spid="_x0000_s1624" style="position:absolute;left:4858;top:1473;width:41;height:70;visibility:visible;mso-wrap-style:square;v-text-anchor:top" coordsize="4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/W8MA&#10;AADcAAAADwAAAGRycy9kb3ducmV2LnhtbERP22oCMRB9L/gPYQTfNGuh2q5GEaFUtIjr7XnYjLvb&#10;bibLJmr6901B6NscznWm82BqcaPWVZYVDAcJCOLc6ooLBcfDe/8VhPPIGmvLpOCHHMxnnacpptre&#10;OaPb3hcihrBLUUHpfZNK6fKSDLqBbYgjd7GtQR9hW0jd4j2Gm1o+J8lIGqw4NpTY0LKk/Ht/NQpW&#10;Hy+f42zzFba70ygLx/Wpqs9DpXrdsJiA8BT8v/jhXuk4/20Mf8/E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d/W8MAAADcAAAADwAAAAAAAAAAAAAAAACYAgAAZHJzL2Rv&#10;d25yZXYueG1sUEsFBgAAAAAEAAQA9QAAAIgDAAAAAA==&#10;" path="m,4l36,69r4,-7l16,,,4xe" fillcolor="#1a1a1a" stroked="f">
              <v:path arrowok="t" o:connecttype="custom" o:connectlocs="0,4;36,69;40,62;16,0;0,4" o:connectangles="0,0,0,0,0"/>
            </v:shape>
            <v:shape id="Freeform 606" o:spid="_x0000_s1625" style="position:absolute;left:4870;top:-98;width:3336;height:2716;visibility:visible;mso-wrap-style:square;v-text-anchor:top" coordsize="3336,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F4MUA&#10;AADcAAAADwAAAGRycy9kb3ducmV2LnhtbESPQWvCQBCF74X+h2UK3uqmHsSmriKlFUWhmNr7NDtm&#10;Q7KzIbtq/PfOodDbDO/Ne9/Ml4Nv1YX6WAc28DLOQBGXwdZcGTh+fz7PQMWEbLENTAZuFGG5eHyY&#10;Y27DlQ90KVKlJIRjjgZcSl2udSwdeYzj0BGLdgq9xyRrX2nb41XCfasnWTbVHmuWBocdvTsqm+Ls&#10;DfzetvX666eI2/16FjN3/Dg0u8aY0dOwegOVaEj/5r/rjRX8V6GVZ2QC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MXgxQAAANwAAAAPAAAAAAAAAAAAAAAAAJgCAABkcnMv&#10;ZG93bnJldi54bWxQSwUGAAAAAAQABAD1AAAAigMAAAAA&#10;" path="m1161,2556r24,12l1214,2592r29,21l1284,2637r33,29l1351,2688r24,12l1392,2716r16,l1416,2712r4,l1425,2707r123,-70l1680,2563r127,-82l1939,2390r132,-94l2203,2205r132,-98l2467,2004r247,-202l2952,1600r103,-98l3244,1312r80,-86l3331,1214r,-5l3336,1202r,-22l3273,777r,-5l3268,765r,-5l3256,748r-7,l3249,744,1840,16r-12,-4l1824,4r-17,l1800,r-5,l1788,4r-5,l1622,16r-12,l1598,24r-5,l1581,28r-5,l1569,33r-5,7l1560,45,4,1560r-4,7l,1576e" filled="f" strokecolor="#1a1a1a" strokeweight=".30444mm">
              <v:path arrowok="t" o:connecttype="custom" o:connectlocs="1161,2556;1185,2568;1214,2592;1243,2613;1284,2637;1317,2666;1351,2688;1375,2700;1392,2716;1408,2716;1416,2712;1420,2712;1425,2707;1548,2637;1680,2563;1807,2481;1939,2390;2071,2296;2203,2205;2335,2107;2467,2004;2714,1802;2952,1600;3055,1502;3244,1312;3324,1226;3331,1214;3331,1209;3336,1202;3336,1180;3273,777;3273,772;3268,765;3268,760;3256,748;3249,748;3249,744;1840,16;1828,12;1824,4;1807,4;1800,0;1795,0;1788,4;1783,4;1622,16;1610,16;1598,24;1593,24;1581,28;1576,28;1569,33;1564,40;1560,45;4,1560;0,1567;0,1576" o:connectangles="0,0,0,0,0,0,0,0,0,0,0,0,0,0,0,0,0,0,0,0,0,0,0,0,0,0,0,0,0,0,0,0,0,0,0,0,0,0,0,0,0,0,0,0,0,0,0,0,0,0,0,0,0,0,0,0,0"/>
            </v:shape>
            <v:shape id="Freeform 607" o:spid="_x0000_s1626" style="position:absolute;left:5991;top:2400;width:41;height:57;visibility:visible;mso-wrap-style:square;v-text-anchor:top" coordsize="4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lLMIA&#10;AADcAAAADwAAAGRycy9kb3ducmV2LnhtbERP30vDMBB+F/wfwgm+bamim6vNhopCH13nYI9Hczah&#10;zSU02db990YQfLuP7+dVm8kN4kRjtJ4V3M0LEMSt15Y7BV+7j9kTiJiQNQ6eScGFImzW11cVltqf&#10;eUunJnUih3AsUYFJKZRSxtaQwzj3gThz3350mDIcO6lHPOdwN8j7olhIh5Zzg8FAb4bavjk6BQcO&#10;9T7Y/mIf66U5vn6+N7uHQqnbm+nlGUSiKf2L/9y1zvNXK/h9Jl8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KUswgAAANwAAAAPAAAAAAAAAAAAAAAAAJgCAABkcnMvZG93&#10;bnJldi54bWxQSwUGAAAAAAQABAD1AAAAhwMAAAAA&#10;" path="m,23l,,7,r5,7l19,12r5,l40,28r,29e" filled="f" strokecolor="#1a1a1a" strokeweight=".1016mm">
              <v:path arrowok="t" o:connecttype="custom" o:connectlocs="0,23;0,0;7,0;12,7;19,12;24,12;40,28;40,57" o:connectangles="0,0,0,0,0,0,0,0"/>
            </v:shape>
            <v:shape id="Freeform 608" o:spid="_x0000_s1627" style="position:absolute;left:5854;top:2445;width:178;height:77;visibility:visible;mso-wrap-style:square;v-text-anchor:top" coordsize="17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2ncMA&#10;AADcAAAADwAAAGRycy9kb3ducmV2LnhtbESP3YrCMBSE7xd8h3AE79ZUBVeqUURYEHsh/jzAsTm2&#10;1eak20RbfXojLHg5zMw3zGzRmlLcqXaFZQWDfgSCOLW64EzB8fD7PQHhPLLG0jIpeJCDxbzzNcNY&#10;24Z3dN/7TAQIuxgV5N5XsZQuzcmg69uKOHhnWxv0QdaZ1DU2AW5KOYyisTRYcFjIsaJVTul1fzMK&#10;0sff9hI1fnTKkp/N4TJOnsMyUarXbZdTEJ5a/wn/t9daQSDC+0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z2ncMAAADcAAAADwAAAAAAAAAAAAAAAACYAgAAZHJzL2Rv&#10;d25yZXYueG1sUEsFBgAAAAAEAAQA9QAAAIgDAAAAAA==&#10;" path="m,69r,l4,76r41,l57,69r5,l74,57,98,47,115,35,136,23,160,11,172,7,177,e" filled="f" strokecolor="#1a1a1a" strokeweight=".20283mm">
              <v:path arrowok="t" o:connecttype="custom" o:connectlocs="0,69;0,69;4,76;45,76;57,69;62,69;74,57;98,47;115,35;136,23;160,11;172,7;177,0" o:connectangles="0,0,0,0,0,0,0,0,0,0,0,0,0"/>
            </v:shape>
            <v:shape id="Freeform 609" o:spid="_x0000_s1628" style="position:absolute;left:4635;top:1497;width:1219;height:1025;visibility:visible;mso-wrap-style:square;v-text-anchor:top" coordsize="1219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PU8UA&#10;AADcAAAADwAAAGRycy9kb3ducmV2LnhtbESPS2vDMBCE74X+B7GFXkoix5AS3CghFEyDb3lBjhtr&#10;a5tYK8dS/civrwqBHoeZ+YZZrgdTi45aV1lWMJtGIIhzqysuFBwP6WQBwnlkjbVlUjCSg/Xq+WmJ&#10;ibY976jb+0IECLsEFZTeN4mULi/JoJvahjh437Y16INsC6lb7APc1DKOondpsOKwUGJDnyXl1/2P&#10;UfB1yUY5z275261K0/N4t3g/bZV6fRk2HyA8Df4//GhvtYI4msH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c9TxQAAANwAAAAPAAAAAAAAAAAAAAAAAJgCAABkcnMv&#10;ZG93bnJldi54bWxQSwUGAAAAAAQABAD1AAAAigMAAAAA&#10;" path="m321,309l489,453,660,592,823,724,976,844r132,99l1214,1024r5,-12l1115,931,984,832,828,712,660,580,489,436,316,292,148,143,,,21,33,160,165,321,309xe" fillcolor="#1a1a1a" stroked="f">
              <v:path arrowok="t" o:connecttype="custom" o:connectlocs="321,309;489,453;660,592;823,724;976,844;1108,943;1214,1024;1219,1012;1115,931;984,832;828,712;660,580;489,436;316,292;148,143;0,0;21,33;160,165;321,309" o:connectangles="0,0,0,0,0,0,0,0,0,0,0,0,0,0,0,0,0,0,0"/>
            </v:shape>
            <v:shape id="Freeform 610" o:spid="_x0000_s1629" style="position:absolute;left:4652;top:1473;width:1358;height:1013;visibility:visible;mso-wrap-style:square;v-text-anchor:top" coordsize="1358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WWMYA&#10;AADcAAAADwAAAGRycy9kb3ducmV2LnhtbESPT2vCQBTE74V+h+UJvZS6MRQt0VWKIBE8WP+g10f2&#10;mSxm36bZ1aTf3i0Uehxm5jfMbNHbWtyp9caxgtEwAUFcOG24VHA8rN4+QPiArLF2TAp+yMNi/vw0&#10;w0y7jnd034dSRAj7DBVUITSZlL6oyKIfuoY4ehfXWgxRtqXULXYRbmuZJslYWjQcFypsaFlRcd3f&#10;rIIu/yq+X/PJJj9uTofzdmzk+8oo9TLoP6cgAvXhP/zXXmsFaZLC75l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qWWMYAAADcAAAADwAAAAAAAAAAAAAAAACYAgAAZHJz&#10;L2Rvd25yZXYueG1sUEsFBgAAAAAEAAQA9QAAAIsDAAAAAA==&#10;" path="m,l127,120,263,247,415,379,576,513,736,638,902,772r161,120l1219,1012r17,l1358,943e" filled="f" strokecolor="#1a1a1a" strokeweight=".1016mm">
              <v:path arrowok="t" o:connecttype="custom" o:connectlocs="0,0;127,120;263,247;415,379;576,513;736,638;902,772;1063,892;1219,1012;1236,1012;1358,943" o:connectangles="0,0,0,0,0,0,0,0,0,0,0"/>
            </v:shape>
            <v:shape id="Freeform 611" o:spid="_x0000_s1630" style="position:absolute;left:4635;top:1440;width:21;height:33;visibility:visible;mso-wrap-style:square;v-text-anchor:top" coordsize="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IVMIA&#10;AADcAAAADwAAAGRycy9kb3ducmV2LnhtbESPQWsCMRSE74X+h/AKvdVsFURWo4i0UA97cNX7Y/Pc&#10;LCYvS5K62/76piB4HGbmG2a1GZ0VNwqx86zgfVKAIG687rhVcDp+vi1AxISs0XomBT8UYbN+flph&#10;qf3AB7rVqRUZwrFEBSalvpQyNoYcxonvibN38cFhyjK0UgccMtxZOS2KuXTYcV4w2NPOUHOtv52C&#10;FEz10Vdd7XjnzdlX9nc/WKVeX8btEkSiMT3C9/aXVjAtZvB/Jh8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IhUwgAAANwAAAAPAAAAAAAAAAAAAAAAAJgCAABkcnMvZG93&#10;bnJldi54bWxQSwUGAAAAAAQABAD1AAAAhwMAAAAA&#10;" path="m16,l,4,,16r4,l4,28r7,l11,33r5,l21,28,16,xe" fillcolor="#1a1a1a" stroked="f">
              <v:path arrowok="t" o:connecttype="custom" o:connectlocs="16,0;0,4;0,16;4,16;4,28;11,28;11,33;16,33;21,28;16,0" o:connectangles="0,0,0,0,0,0,0,0,0,0"/>
            </v:shape>
            <v:shape id="Freeform 612" o:spid="_x0000_s1631" style="position:absolute;left:4647;top:1053;width:643;height:391;visibility:visible;mso-wrap-style:square;v-text-anchor:top" coordsize="64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Xfh8UA&#10;AADcAAAADwAAAGRycy9kb3ducmV2LnhtbESPQWvCQBSE74L/YXlCb7ppKDVE11BKA0J7sLH0/Mg+&#10;s9Hs2zS71fTfu0LB4zAz3zDrYrSdONPgW8cKHhcJCOLa6ZYbBV/7cp6B8AFZY+eYFPyRh2Iznawx&#10;1+7Cn3SuQiMihH2OCkwIfS6lrw1Z9AvXE0fv4AaLIcqhkXrAS4TbTqZJ8iwtthwXDPb0aqg+Vb9W&#10;wbKsPlLXmLdl/5O9fx/3u62ud0o9zMaXFYhAY7iH/9tbrSBNnu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d+HxQAAANwAAAAPAAAAAAAAAAAAAAAAAJgCAABkcnMv&#10;ZG93bnJldi54bWxQSwUGAAAAAAQABAD1AAAAigMAAAAA&#10;" path="m643,l4,367r,7l,374r,17e" filled="f" strokecolor="#1a1a1a" strokeweight=".30444mm">
              <v:path arrowok="t" o:connecttype="custom" o:connectlocs="643,0;4,367;4,374;0,374;0,391" o:connectangles="0,0,0,0,0"/>
            </v:shape>
            <v:shape id="Freeform 613" o:spid="_x0000_s1632" style="position:absolute;left:4836;top:1370;width:92;height:29;visibility:visible;mso-wrap-style:square;v-text-anchor:top" coordsize="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7MsUA&#10;AADcAAAADwAAAGRycy9kb3ducmV2LnhtbESPwWrDMBBE74X8g9hAb7VcQ0NwrYRQWloCOTTxJbfF&#10;WlturJWxVNv9+ygQ6HGYmTdMsZ1tJ0YafOtYwXOSgiCunG65UVCePp7WIHxA1tg5JgV/5GG7WTwU&#10;mGs38TeNx9CICGGfowITQp9L6StDFn3ieuLo1W6wGKIcGqkHnCLcdjJL05W02HJcMNjTm6Hqcvy1&#10;Cg52t9+fV1T797qU5c/ndFnjpNTjct69ggg0h//wvf2lFWTpC9zOx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LsyxQAAANwAAAAPAAAAAAAAAAAAAAAAAJgCAABkcnMv&#10;ZG93bnJldi54bWxQSwUGAAAAAAQABAD1AAAAigMAAAAA&#10;" path="m91,l86,4r,8l79,12r-5,4l67,21r-5,l57,28r-29,l21,21r-5,l9,16,4,12,,4,,e" filled="f" strokecolor="#1a1a1a" strokeweight=".1016mm">
              <v:path arrowok="t" o:connecttype="custom" o:connectlocs="91,0;86,4;86,12;79,12;74,16;67,21;62,21;57,28;28,28;21,21;16,21;9,16;4,12;0,4;0,0" o:connectangles="0,0,0,0,0,0,0,0,0,0,0,0,0,0,0"/>
            </v:shape>
            <v:group id="Group 614" o:spid="_x0000_s1633" style="position:absolute;left:4836;top:1334;width:92;height:36" coordorigin="4836,1334" coordsize="92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<v:shape id="Freeform 615" o:spid="_x0000_s1634" style="position:absolute;left:4836;top:1334;width:92;height:36;visibility:visible;mso-wrap-style:square;v-text-anchor:top" coordsize="9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lqccA&#10;AADcAAAADwAAAGRycy9kb3ducmV2LnhtbESPT2vCQBTE7wW/w/KEXqRuzEFLdBP8Q6G9WKo99PjI&#10;PpNo9m3Mrib66btCocdhZn7DLLLe1OJKrassK5iMIxDEudUVFwq+928vryCcR9ZYWyYFN3KQpYOn&#10;BSbadvxF150vRICwS1BB6X2TSOnykgy6sW2Ig3ewrUEfZFtI3WIX4KaWcRRNpcGKw0KJDa1Lyk+7&#10;i1Fw7vBzNfqZTTaXen+u4tvo437cKvU87JdzEJ56/x/+a79rBXE0g8eZc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UZanHAAAA3AAAAA8AAAAAAAAAAAAAAAAAmAIAAGRy&#10;cy9kb3ducmV2LnhtbFBLBQYAAAAABAAEAPUAAACMAwAAAAA=&#10;" path="m33,l21,7r12,l45,,33,xe" fillcolor="#1a1a1a" stroked="f">
                <v:path arrowok="t" o:connecttype="custom" o:connectlocs="33,0;21,7;33,7;45,0;33,0" o:connectangles="0,0,0,0,0"/>
              </v:shape>
              <v:shape id="Freeform 616" o:spid="_x0000_s1635" style="position:absolute;left:4836;top:1334;width:92;height:36;visibility:visible;mso-wrap-style:square;v-text-anchor:top" coordsize="9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x28MA&#10;AADcAAAADwAAAGRycy9kb3ducmV2LnhtbERPu27CMBTdK/EP1kViQeCQAVCKQTyEBAsVj6HjVXyb&#10;pMTXITYk8PX1gNTx6Lxni9aU4kG1KywrGA0jEMSp1QVnCi7n7WAKwnlkjaVlUvAkB4t552OGibYN&#10;H+lx8pkIIewSVJB7XyVSujQng25oK+LA/djaoA+wzqSusQnhppRxFI2lwYJDQ44VrXNKr6e7UXBr&#10;8GvV/56MNvfyfCviZ3//+j0o1eu2y08Qnlr/L367d1pBHIW14U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vx28MAAADcAAAADwAAAAAAAAAAAAAAAACYAgAAZHJzL2Rv&#10;d25yZXYueG1sUEsFBgAAAAAEAAQA9QAAAIgDAAAAAA==&#10;" path="m86,35r5,l91,23,74,7r-7,l74,11r5,8l86,28r,7xe" fillcolor="#1a1a1a" stroked="f">
                <v:path arrowok="t" o:connecttype="custom" o:connectlocs="86,35;91,35;91,23;74,7;67,7;74,11;79,19;86,28;86,35" o:connectangles="0,0,0,0,0,0,0,0,0"/>
              </v:shape>
              <v:shape id="Freeform 617" o:spid="_x0000_s1636" style="position:absolute;left:4836;top:1334;width:92;height:36;visibility:visible;mso-wrap-style:square;v-text-anchor:top" coordsize="9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UQMcA&#10;AADcAAAADwAAAGRycy9kb3ducmV2LnhtbESPQWvCQBSE70L/w/IKXqRuzEHb6CZUpVAvlmoPHh/Z&#10;1yRt9m3Mrib213cFweMwM98wi6w3tThT6yrLCibjCARxbnXFhYKv/dvTMwjnkTXWlknBhRxk6cNg&#10;gYm2HX/SeecLESDsElRQet8kUrq8JINubBvi4H3b1qAPsi2kbrELcFPLOIqm0mDFYaHEhlYl5b+7&#10;k1Fw7PBjOTrMJutTvT9W8WW0+fvZKjV87F/nIDz1/h6+td+1gjh6geuZc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HVEDHAAAA3AAAAA8AAAAAAAAAAAAAAAAAmAIAAGRy&#10;cy9kb3ducmV2LnhtbFBLBQYAAAAABAAEAPUAAACMAwAAAAA=&#10;" path="m62,7l57,,50,,62,7xe" fillcolor="#1a1a1a" stroked="f">
                <v:path arrowok="t" o:connecttype="custom" o:connectlocs="62,7;57,0;50,0;62,7" o:connectangles="0,0,0,0"/>
              </v:shape>
              <v:shape id="Freeform 618" o:spid="_x0000_s1637" style="position:absolute;left:4836;top:1334;width:92;height:36;visibility:visible;mso-wrap-style:square;v-text-anchor:top" coordsize="9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rAMQA&#10;AADcAAAADwAAAGRycy9kb3ducmV2LnhtbERPPW/CMBDdkfofrKvEgoqTDLQKcRBtVQkWqoYOjKf4&#10;mqTE5xAbEvj19VCJ8el9Z6vRtOJCvWssK4jnEQji0uqGKwXf+4+nFxDOI2tsLZOCKzlY5Q+TDFNt&#10;B/6iS+ErEULYpaig9r5LpXRlTQbd3HbEgfuxvUEfYF9J3eMQwk0rkyhaSIMNh4YaO3qrqTwWZ6Pg&#10;NODn6+zwHL+f2/2pSa6z7e13p9T0cVwvQXga/V38795oBUkc5ocz4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kawDEAAAA3AAAAA8AAAAAAAAAAAAAAAAAmAIAAGRycy9k&#10;b3ducmV2LnhtbFBLBQYAAAAABAAEAPUAAACJAwAAAAA=&#10;" path="m4,35l4,23,21,7r-5,l9,11,4,19,,23,,35r4,xe" fillcolor="#1a1a1a" stroked="f">
                <v:path arrowok="t" o:connecttype="custom" o:connectlocs="4,35;4,23;21,7;16,7;9,11;4,19;0,23;0,35;4,35" o:connectangles="0,0,0,0,0,0,0,0,0"/>
              </v:shape>
            </v:group>
            <v:shape id="Freeform 619" o:spid="_x0000_s1638" style="position:absolute;left:4865;top:1370;width:51;height:22;visibility:visible;mso-wrap-style:square;v-text-anchor:top" coordsize="5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7ysQA&#10;AADcAAAADwAAAGRycy9kb3ducmV2LnhtbESPMW/CMBSE90r9D9ar1K04yVCqFIMQVVGHLpAsbK/x&#10;I46InyPbhNBfXyMhdTzd3Xe6xWqyvRjJh86xgnyWgSBunO64VVBXny9vIEJE1tg7JgVXCrBaPj4s&#10;sNTuwjsa97EVCcKhRAUmxqGUMjSGLIaZG4iTd3TeYkzSt1J7vCS47WWRZa/SYsdpweBAG0PNaX+2&#10;Crr4/bt1lbQ/xWHuTX39cGNdKfX8NK3fQUSa4n/43v7SCoo8h9u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+8rEAAAA3AAAAA8AAAAAAAAAAAAAAAAAmAIAAGRycy9k&#10;b3ducmV2LnhtbFBLBQYAAAAABAAEAPUAAACJAwAAAAA=&#10;" path="m4,21l,21,,16,4,12,4,4r17,l28,r5,4l45,4r,8l50,12e" filled="f" strokecolor="#1a1a1a" strokeweight=".1016mm">
              <v:path arrowok="t" o:connecttype="custom" o:connectlocs="4,21;0,21;0,16;4,12;4,4;21,4;28,0;33,4;45,4;45,12;50,12" o:connectangles="0,0,0,0,0,0,0,0,0,0,0"/>
            </v:shape>
            <v:shape id="Freeform 620" o:spid="_x0000_s1639" style="position:absolute;left:6344;top:2246;width:96;height:46;visibility:visible;mso-wrap-style:square;v-text-anchor:top" coordsize="9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9dqcQA&#10;AADcAAAADwAAAGRycy9kb3ducmV2LnhtbESP3YrCMBSE7wXfIRxh7zRtd1GpRhHBnwtF1vUBDs2x&#10;KTYnpYla394sLOzlMDPfMPNlZ2vxoNZXjhWkowQEceF0xaWCy89mOAXhA7LG2jEpeJGH5aLfm2Ou&#10;3ZO/6XEOpYgQ9jkqMCE0uZS+MGTRj1xDHL2ray2GKNtS6hafEW5rmSXJWFqsOC4YbGhtqLid71bB&#10;cXXb7sZ8KE+fh0lhNsf6PvlKlfoYdKsZiEBd+A//tfdaQZZm8HsmHg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fXanEAAAA3AAAAA8AAAAAAAAAAAAAAAAAmAIAAGRycy9k&#10;b3ducmV2LnhtbFBLBQYAAAAABAAEAPUAAACJAwAAAAA=&#10;" path="m91,r4,4l91,16r,5l86,28r-7,5l74,38,62,45r-46,l,28,,21e" filled="f" strokecolor="#1a1a1a" strokeweight=".1016mm">
              <v:path arrowok="t" o:connecttype="custom" o:connectlocs="91,0;95,4;91,16;91,21;86,28;79,33;74,38;62,45;16,45;0,28;0,21" o:connectangles="0,0,0,0,0,0,0,0,0,0,0"/>
            </v:shape>
            <v:group id="Group 621" o:spid="_x0000_s1640" style="position:absolute;left:6336;top:2217;width:104;height:51" coordorigin="6336,2217" coordsize="10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<v:shape id="Freeform 622" o:spid="_x0000_s1641" style="position:absolute;left:6336;top:2217;width:104;height:51;visibility:visible;mso-wrap-style:square;v-text-anchor:top" coordsize="10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lz8YA&#10;AADcAAAADwAAAGRycy9kb3ducmV2LnhtbESPT2sCMRTE74V+h/AK3mpWESmrUURpUTxY/yB4e2ye&#10;m6Wbl2WTauynbwTB4zDzm2HG02hrcaHWV44V9LoZCOLC6YpLBYf95/sHCB+QNdaOScGNPEwnry9j&#10;zLW78pYuu1CKVMI+RwUmhCaX0heGLPqua4iTd3atxZBkW0rd4jWV21r2s2woLVacFgw2NDdU/Ox+&#10;rYL+136zPv3dyvlqOzt+R7OIq+FCqc5bnI1ABIrhGX7QS5243gDuZ9IR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Ylz8YAAADcAAAADwAAAAAAAAAAAAAAAACYAgAAZHJz&#10;L2Rvd25yZXYueG1sUEsFBgAAAAAEAAQA9QAAAIsDAAAAAA==&#10;" path="m74,l64,r5,4l81,4,74,xe" fillcolor="#1a1a1a" stroked="f">
                <v:path arrowok="t" o:connecttype="custom" o:connectlocs="74,0;64,0;69,4;81,4;74,0" o:connectangles="0,0,0,0,0"/>
              </v:shape>
              <v:shape id="Freeform 623" o:spid="_x0000_s1642" style="position:absolute;left:6336;top:2217;width:104;height:51;visibility:visible;mso-wrap-style:square;v-text-anchor:top" coordsize="10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AVMYA&#10;AADcAAAADwAAAGRycy9kb3ducmV2LnhtbESPT2sCMRTE74V+h/AK3mpWQSmrUURpUTxY/yB4e2ye&#10;m6Wbl2WTauynbwTB4zDzm2HG02hrcaHWV44V9LoZCOLC6YpLBYf95/sHCB+QNdaOScGNPEwnry9j&#10;zLW78pYuu1CKVMI+RwUmhCaX0heGLPqua4iTd3atxZBkW0rd4jWV21r2s2woLVacFgw2NDdU/Ox+&#10;rYL+136zPv3dyvlqOzt+R7OIq+FCqc5bnI1ABIrhGX7QS5243gDuZ9IR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qAVMYAAADcAAAADwAAAAAAAAAAAAAAAACYAgAAZHJz&#10;L2Rvd25yZXYueG1sUEsFBgAAAAAEAAQA9QAAAIsDAAAAAA==&#10;" path="m98,21r,7l103,28r,-7l98,16r,-7l93,9r,-5l81,4r,5l86,9r,7l93,16r,5l98,21xe" fillcolor="#1a1a1a" stroked="f">
                <v:path arrowok="t" o:connecttype="custom" o:connectlocs="98,21;98,28;103,28;103,21;98,16;98,9;93,9;93,4;81,4;81,9;86,9;86,16;93,16;93,21;98,21" o:connectangles="0,0,0,0,0,0,0,0,0,0,0,0,0,0,0"/>
              </v:shape>
              <v:shape id="Freeform 624" o:spid="_x0000_s1643" style="position:absolute;left:6336;top:2217;width:104;height:51;visibility:visible;mso-wrap-style:square;v-text-anchor:top" coordsize="10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eI8UA&#10;AADcAAAADwAAAGRycy9kb3ducmV2LnhtbESPT2sCMRTE7wW/Q3gFbzWrh6WsRhHFUumh/kPo7bF5&#10;3SzdvCybqLGf3giCx2HmN8NMZtE24kydrx0rGA4yEMSl0zVXCg771ds7CB+QNTaOScGVPMymvZcJ&#10;FtpdeEvnXahEKmFfoAITQltI6UtDFv3AtcTJ+3WdxZBkV0nd4SWV20aOsiyXFmtOCwZbWhgq/3Yn&#10;q2D0sf/++vm/Vov1dn7cRLOM63ypVP81zscgAsXwDD/oT524YQ73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B4jxQAAANwAAAAPAAAAAAAAAAAAAAAAAJgCAABkcnMv&#10;ZG93bnJldi54bWxQSwUGAAAAAAQABAD1AAAAigMAAAAA&#10;" path="m,50r11,l11,45,7,38r4,l11,21,7,28r,5l,33,,50xe" fillcolor="#1a1a1a" stroked="f">
                <v:path arrowok="t" o:connecttype="custom" o:connectlocs="0,50;11,50;11,45;7,38;11,38;11,21;7,28;7,33;0,33;0,50" o:connectangles="0,0,0,0,0,0,0,0,0,0"/>
              </v:shape>
              <v:shape id="Freeform 625" o:spid="_x0000_s1644" style="position:absolute;left:6336;top:2217;width:104;height:51;visibility:visible;mso-wrap-style:square;v-text-anchor:top" coordsize="10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7uMYA&#10;AADcAAAADwAAAGRycy9kb3ducmV2LnhtbESPT2sCMRTE70K/Q3iF3jSrB1tWo4hSqfRg/YPg7bF5&#10;bpZuXpZN1NhP3wiCx2HmN8OMp9HW4kKtrxwr6PcyEMSF0xWXCva7z+4HCB+QNdaOScGNPEwnL50x&#10;5tpdeUOXbShFKmGfowITQpNL6QtDFn3PNcTJO7nWYkiyLaVu8ZrKbS0HWTaUFitOCwYbmhsqfrdn&#10;q2Cw3K2/j3+3cr7azA4/0SziarhQ6u01zkYgAsXwDD/oL524/jvcz6Qj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S7uMYAAADcAAAADwAAAAAAAAAAAAAAAACYAgAAZHJz&#10;L2Rvd25yZXYueG1sUEsFBgAAAAAEAAQA9QAAAIsDAAAAAA==&#10;" path="m16,9r-5,7l11,21r5,l16,16,23,9r-7,xe" fillcolor="#1a1a1a" stroked="f">
                <v:path arrowok="t" o:connecttype="custom" o:connectlocs="16,9;11,16;11,21;16,21;16,16;23,9;16,9" o:connectangles="0,0,0,0,0,0,0"/>
              </v:shape>
              <v:shape id="Freeform 626" o:spid="_x0000_s1645" style="position:absolute;left:6336;top:2217;width:104;height:51;visibility:visible;mso-wrap-style:square;v-text-anchor:top" coordsize="10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vysMA&#10;AADcAAAADwAAAGRycy9kb3ducmV2LnhtbERPS2sCMRC+F/ofwhR6q1k9SFmNIkpLxUPrA8HbsBk3&#10;SzeTZZNq9Nd3DoUeP773dJ59qy7UxyawgeGgAEVcBdtwbeCwf3t5BRUTssU2MBm4UYT57PFhiqUN&#10;V97SZZdqJSEcSzTgUupKrWPlyGMchI5YuHPoPSaBfa1tj1cJ960eFcVYe2xYGhx2tHRUfe9+vIHR&#10;+/5zc7rf6uV6uzh+ZbfK6/HKmOenvJiASpTTv/jP/WHFN5S1ckaOgJ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svysMAAADcAAAADwAAAAAAAAAAAAAAAACYAgAAZHJzL2Rv&#10;d25yZXYueG1sUEsFBgAAAAAEAAQA9QAAAIgDAAAAAA==&#10;" path="m28,4l23,9r5,l36,4r-8,xe" fillcolor="#1a1a1a" stroked="f">
                <v:path arrowok="t" o:connecttype="custom" o:connectlocs="28,4;23,9;28,9;36,4;28,4" o:connectangles="0,0,0,0,0"/>
              </v:shape>
              <v:shape id="Freeform 627" o:spid="_x0000_s1646" style="position:absolute;left:6336;top:2217;width:104;height:51;visibility:visible;mso-wrap-style:square;v-text-anchor:top" coordsize="10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eKUcYA&#10;AADcAAAADwAAAGRycy9kb3ducmV2LnhtbESPT2sCMRTE70K/Q3iF3jSrB2lXo4hSqfRg/YPg7bF5&#10;bpZuXpZN1NhP3wiCx2HmN8OMp9HW4kKtrxwr6PcyEMSF0xWXCva7z+47CB+QNdaOScGNPEwnL50x&#10;5tpdeUOXbShFKmGfowITQpNL6QtDFn3PNcTJO7nWYkiyLaVu8ZrKbS0HWTaUFitOCwYbmhsqfrdn&#10;q2Cw3K2/j3+3cr7azA4/0SziarhQ6u01zkYgAsXwDD/oL524/gfcz6Qj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eKUcYAAADcAAAADwAAAAAAAAAAAAAAAACYAgAAZHJz&#10;L2Rvd25yZXYueG1sUEsFBgAAAAAEAAQA9QAAAIsDAAAAAA==&#10;" path="m45,l40,4r5,l52,,45,xe" fillcolor="#1a1a1a" stroked="f">
                <v:path arrowok="t" o:connecttype="custom" o:connectlocs="45,0;40,4;45,4;52,0;45,0" o:connectangles="0,0,0,0,0"/>
              </v:shape>
            </v:group>
            <v:shape id="Freeform 628" o:spid="_x0000_s1647" style="position:absolute;left:6372;top:2263;width:51;height:29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aoscIA&#10;AADcAAAADwAAAGRycy9kb3ducmV2LnhtbERPTWvCQBC9F/oflhF6qxvTUmp0lSoUvZRq6sHjkB2z&#10;wexMyG41/ffdg+Dx8b7ny8G36kJ9aIQNTMYZKOJKbMO1gcPP5/M7qBCRLbbCZOCPAiwXjw9zLKxc&#10;eU+XMtYqhXAo0ICLsSu0DpUjj2EsHXHiTtJ7jAn2tbY9XlO4b3WeZW/aY8OpwWFHa0fVufz1Bo7l&#10;NEhebb5eVrJx37vd9nUiR2OeRsPHDFSkId7FN/fWGsjzND+dSUd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qixwgAAANwAAAAPAAAAAAAAAAAAAAAAAJgCAABkcnMvZG93&#10;bnJldi54bWxQSwUGAAAAAAQABAD1AAAAhwMAAAAA&#10;" path="m,28l,11r4,l4,4r5,l16,,45,r,4l50,11r,5e" filled="f" strokecolor="#1a1a1a" strokeweight=".1016mm">
              <v:path arrowok="t" o:connecttype="custom" o:connectlocs="0,28;0,11;4,11;4,4;9,4;16,0;45,0;45,4;50,11;50,16" o:connectangles="0,0,0,0,0,0,0,0,0,0"/>
            </v:shape>
            <v:shape id="Freeform 629" o:spid="_x0000_s1648" style="position:absolute;left:6125;top:2198;width:178;height:98;visibility:visible;mso-wrap-style:square;v-text-anchor:top" coordsize="1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mdMUA&#10;AADcAAAADwAAAGRycy9kb3ducmV2LnhtbESPT2sCMRTE7wW/Q3iFXopmXVF0axSVFjz04j/w+Ng8&#10;N9tuXpZNqvHbN4WCx2FmfsPMl9E24kqdrx0rGA4yEMSl0zVXCo6Hj/4UhA/IGhvHpOBOHpaL3tMc&#10;C+1uvKPrPlQiQdgXqMCE0BZS+tKQRT9wLXHyLq6zGJLsKqk7vCW4bWSeZRNpsea0YLCljaHye/9j&#10;FVxGk/H768yOTevk6esc19vyMyr18hxXbyACxfAI/7e3WkGeD+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eZ0xQAAANwAAAAPAAAAAAAAAAAAAAAAAJgCAABkcnMv&#10;ZG93bnJldi54bWxQSwUGAAAAAAQABAD1AAAAigMAAAAA&#10;" path="m,47l,57,9,69,21,81r12,5l50,93r17,5l86,98r17,-5l115,93r9,-7l131,81r12,-5l148,69,160,57r5,-10l170,40r,-4l177,28,177,,165,7r,16l160,28r,8l153,40r-5,7l143,57,120,81r-13,l103,86r-46,l38,81,28,76,16,64,9,52,4,40,,47xe" fillcolor="#1a1a1a" stroked="f">
              <v:path arrowok="t" o:connecttype="custom" o:connectlocs="0,47;0,57;9,69;21,81;33,86;50,93;67,98;86,98;103,93;115,93;124,86;131,81;143,76;148,69;160,57;165,47;170,40;170,36;177,28;177,0;165,7;165,23;160,28;160,36;153,40;148,47;143,57;120,81;107,81;103,86;57,86;38,81;28,76;16,64;9,52;4,40;0,47" o:connectangles="0,0,0,0,0,0,0,0,0,0,0,0,0,0,0,0,0,0,0,0,0,0,0,0,0,0,0,0,0,0,0,0,0,0,0,0,0"/>
            </v:shape>
            <v:shape id="Freeform 630" o:spid="_x0000_s1649" style="position:absolute;left:6125;top:2148;width:171;height:98;visibility:visible;mso-wrap-style:square;v-text-anchor:top" coordsize="17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9i8MA&#10;AADcAAAADwAAAGRycy9kb3ducmV2LnhtbESPQWsCMRSE7wX/Q3iCt5q4B5XVKK4grb2Uqhdvj81z&#10;dzF5WTZR13/fCIUeh5n5hlmue2fFnbrQeNYwGSsQxKU3DVcaTsfd+xxEiMgGrWfS8KQA69XgbYm5&#10;8Q/+ofshViJBOOSooY6xzaUMZU0Ow9i3xMm7+M5hTLKrpOnwkeDOykypqXTYcFqosaVtTeX1cHMa&#10;Pr7svFDN2fHsW23dbT8piqvVejTsNwsQkfr4H/5rfxoNWZbB6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V9i8MAAADcAAAADwAAAAAAAAAAAAAAAACYAgAAZHJzL2Rv&#10;d25yZXYueG1sUEsFBgAAAAAEAAQA9QAAAIgDAAAAAA==&#10;" path="m4,98l,79,,69,4,50,16,40,21,28,38,16,50,11,67,4,86,r17,l120,4r11,7l143,16r10,12l165,40r5,17e" filled="f" strokecolor="#1a1a1a" strokeweight=".20283mm">
              <v:path arrowok="t" o:connecttype="custom" o:connectlocs="4,98;0,79;0,69;4,50;16,40;21,28;38,16;50,11;67,4;86,0;103,0;120,4;131,11;143,16;153,28;165,40;170,57" o:connectangles="0,0,0,0,0,0,0,0,0,0,0,0,0,0,0,0,0"/>
            </v:shape>
            <v:shape id="Freeform 631" o:spid="_x0000_s1650" style="position:absolute;left:7930;top:696;width:94;height:52;visibility:visible;mso-wrap-style:square;v-text-anchor:top" coordsize="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ir2cQA&#10;AADcAAAADwAAAGRycy9kb3ducmV2LnhtbESPT2sCMRTE74LfITyhN03coshqlCoIBS/+hR5fN8/N&#10;0s3Lskl1++0bQfA4zMxvmMWqc7W4URsqzxrGIwWCuPCm4lLD+bQdzkCEiGyw9kwa/ijAatnvLTA3&#10;/s4Huh1jKRKEQ44abIxNLmUoLDkMI98QJ+/qW4cxybaUpsV7grtaZkpNpcOK04LFhjaWip/jr9Ow&#10;n6husp2t7XmvdpZ2h83l+6vS+m3QfcxBROriK/xsfxoNWfYOj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q9nEAAAA3AAAAA8AAAAAAAAAAAAAAAAAmAIAAGRycy9k&#10;b3ducmV2LnhtbFBLBQYAAAAABAAEAPUAAACJAwAAAAA=&#10;" path="m93,r,23l86,28r-5,8l74,40,64,45r-7,l45,52r-17,l16,45r-5,l7,40,,36,,28e" filled="f" strokecolor="#1a1a1a" strokeweight=".1016mm">
              <v:path arrowok="t" o:connecttype="custom" o:connectlocs="93,0;93,23;86,28;81,36;74,40;64,45;57,45;45,52;28,52;16,45;11,45;7,40;0,36;0,28" o:connectangles="0,0,0,0,0,0,0,0,0,0,0,0,0,0"/>
            </v:shape>
            <v:group id="Group 632" o:spid="_x0000_s1651" style="position:absolute;left:7925;top:667;width:103;height:57" coordorigin="7925,667" coordsize="103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<v:shape id="Freeform 633" o:spid="_x0000_s1652" style="position:absolute;left:7925;top:667;width:103;height:57;visibility:visible;mso-wrap-style:square;v-text-anchor:top" coordsize="10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/er8IA&#10;AADcAAAADwAAAGRycy9kb3ducmV2LnhtbESPQYvCMBSE7wv+h/AEb2tqQXepRtGFgnqzrvdH82yr&#10;zUu3ibX+eyMIexxmvhlmsepNLTpqXWVZwWQcgSDOra64UPB7TD+/QTiPrLG2TAoe5GC1HHwsMNH2&#10;zgfqMl+IUMIuQQWl900ipctLMujGtiEO3tm2Bn2QbSF1i/dQbmoZR9FMGqw4LJTY0E9J+TW7GQVx&#10;k267jf3bTTt/S4/VZZ99nfZKjYb9eg7CU+//w296qwMXT+F1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96vwgAAANwAAAAPAAAAAAAAAAAAAAAAAJgCAABkcnMvZG93&#10;bnJldi54bWxQSwUGAAAAAAQABAD1AAAAhwMAAAAA&#10;" path="m74,7r5,4l86,16r5,7l98,28r5,l86,11,79,7,69,,50,,40,7r34,xe" fillcolor="#1a1a1a" stroked="f">
                <v:path arrowok="t" o:connecttype="custom" o:connectlocs="74,7;79,11;86,16;91,23;98,28;103,28;86,11;79,7;69,0;50,0;40,7;74,7" o:connectangles="0,0,0,0,0,0,0,0,0,0,0,0"/>
              </v:shape>
              <v:shape id="Freeform 634" o:spid="_x0000_s1653" style="position:absolute;left:7925;top:667;width:103;height:57;visibility:visible;mso-wrap-style:square;v-text-anchor:top" coordsize="10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1A2MIA&#10;AADcAAAADwAAAGRycy9kb3ducmV2LnhtbESPQYvCMBSE7wv+h/CEva2phXWlGkUXCurNqvdH82yr&#10;zUu3ibX+eyMIexxmvhlmvuxNLTpqXWVZwXgUgSDOra64UHA8pF9TEM4ja6wtk4IHOVguBh9zTLS9&#10;8566zBcilLBLUEHpfZNI6fKSDLqRbYiDd7atQR9kW0jd4j2Um1rGUTSRBisOCyU29FtSfs1uRkHc&#10;pJtubf+2352/pYfqsst+TjulPof9agbCU+//w296owMXT+B1Jh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TUDYwgAAANwAAAAPAAAAAAAAAAAAAAAAAJgCAABkcnMvZG93&#10;bnJldi54bWxQSwUGAAAAAAQABAD1AAAAhwMAAAAA&#10;" path="m4,36l,40,,57r4,l4,40,11,28r5,-5l21,16r7,-5l33,7r-5,l21,11,11,16,4,23r,13xe" fillcolor="#1a1a1a" stroked="f">
                <v:path arrowok="t" o:connecttype="custom" o:connectlocs="4,36;0,40;0,57;4,57;4,40;11,28;16,23;21,16;28,11;33,7;28,7;21,11;11,16;4,23;4,36" o:connectangles="0,0,0,0,0,0,0,0,0,0,0,0,0,0,0"/>
              </v:shape>
            </v:group>
            <v:shape id="Freeform 635" o:spid="_x0000_s1654" style="position:absolute;left:7959;top:712;width:53;height:36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9AMIA&#10;AADcAAAADwAAAGRycy9kb3ducmV2LnhtbESPwWrDMBBE74H+g9hCbrEcF+rWsRxCTKHXugVfF2tr&#10;m1grIymJk6+vCoUeh5l5w5T7xUziQs6PlhVskxQEcWf1yL2Cr8+3zQsIH5A1TpZJwY087KuHVYmF&#10;tlf+oEsTehEh7AtUMIQwF1L6biCDPrEzcfS+rTMYonS91A6vEW4mmaXpszQ4clwYcKbjQN2pORsF&#10;Sx56J199azpn79u6brPGPym1flwOOxCBlvAf/mu/awVZlsPvmXgE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/0AwgAAANwAAAAPAAAAAAAAAAAAAAAAAJgCAABkcnMvZG93&#10;bnJldi54bWxQSwUGAAAAAAQABAD1AAAAhwMAAAAA&#10;" path="m,36l,19,7,12,7,7r9,l16,,40,r5,7l52,12r,7e" filled="f" strokecolor="#1a1a1a" strokeweight=".1016mm">
              <v:path arrowok="t" o:connecttype="custom" o:connectlocs="0,36;0,19;7,12;7,7;16,7;16,0;40,0;45,7;52,12;52,19" o:connectangles="0,0,0,0,0,0,0,0,0,0"/>
            </v:shape>
            <v:shape id="Freeform 636" o:spid="_x0000_s1655" style="position:absolute;left:7690;top:662;width:182;height:98;visibility:visible;mso-wrap-style:square;v-text-anchor:top" coordsize="18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qoMAA&#10;AADcAAAADwAAAGRycy9kb3ducmV2LnhtbERPy4rCMBTdC/5DuIIbGVO7EKlGGUTBlfiW2V2aO22x&#10;uSlNtNWvNwvB5eG8Z4vWlOJBtSssKxgNIxDEqdUFZwpOx/XPBITzyBpLy6TgSQ4W825nhom2De/p&#10;cfCZCCHsElSQe18lUro0J4NuaCviwP3b2qAPsM6krrEJ4aaUcRSNpcGCQ0OOFS1zSm+Hu1Gw/Nvz&#10;4HKNtvd1fHwNbucGV2anVL/X/k5BeGr9V/xxb7SCOA5rw5lw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NqoMAAAADcAAAADwAAAAAAAAAAAAAAAACYAgAAZHJzL2Rvd25y&#10;ZXYueG1sUEsFBgAAAAAEAAQA9QAAAIUDAAAAAA==&#10;" path="m28,69l21,57,16,45,,50,4,62,28,86r10,5l57,98r34,l107,91r17,-5l141,79,153,69,165,57,177,40r5,-12l182,,165,4r,24l160,40r-7,10l148,62,136,74r-16,5l107,86,91,91r-17,l62,86,50,79,38,74,28,69xe" fillcolor="#1a1a1a" stroked="f">
              <v:path arrowok="t" o:connecttype="custom" o:connectlocs="28,69;21,57;16,45;0,50;4,62;28,86;38,91;57,98;91,98;107,91;124,86;141,79;153,69;165,57;177,40;182,28;182,0;165,4;165,28;160,40;153,50;148,62;136,74;120,79;107,86;91,91;74,91;62,86;50,79;38,74;28,69" o:connectangles="0,0,0,0,0,0,0,0,0,0,0,0,0,0,0,0,0,0,0,0,0,0,0,0,0,0,0,0,0,0,0"/>
            </v:shape>
            <v:shape id="Freeform 637" o:spid="_x0000_s1656" style="position:absolute;left:7695;top:616;width:165;height:96;visibility:visible;mso-wrap-style:square;v-text-anchor:top" coordsize="16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arsYA&#10;AADcAAAADwAAAGRycy9kb3ducmV2LnhtbESPQWvCQBSE74X+h+UVepG6aVDbRFcRUVrQS6K9P7LP&#10;JJh9m2a3Mf77bkHocZiZb5jFajCN6KlztWUFr+MIBHFhdc2lgtNx9/IOwnlkjY1lUnAjB6vl48MC&#10;U22vnFGf+1IECLsUFVTet6mUrqjIoBvbljh4Z9sZ9EF2pdQdXgPcNDKOopk0WHNYqLClTUXFJf8x&#10;CvqPfWLeptND/jWJtqPsPLjkO1Pq+WlYz0F4Gvx/+N7+1AriOIG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rarsYAAADcAAAADwAAAAAAAAAAAAAAAACYAgAAZHJz&#10;L2Rvd25yZXYueG1sUEsFBgAAAAAEAAQA9QAAAIsDAAAAAA==&#10;" path="m,95l,67,4,50,11,38,23,28,33,16,45,4,62,r53,l127,4r16,5l155,21r5,12l165,50e" filled="f" strokecolor="#1a1a1a" strokeweight=".30444mm">
              <v:path arrowok="t" o:connecttype="custom" o:connectlocs="0,95;0,67;4,50;11,38;23,28;33,16;45,4;62,0;115,0;127,4;143,9;155,21;160,33;165,50" o:connectangles="0,0,0,0,0,0,0,0,0,0,0,0,0,0"/>
            </v:shape>
            <v:shape id="Freeform 638" o:spid="_x0000_s1657" style="position:absolute;left:6497;top:21;width:168;height:94;visibility:visible;mso-wrap-style:square;v-text-anchor:top" coordsize="16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4Vb0A&#10;AADcAAAADwAAAGRycy9kb3ducmV2LnhtbERPuwrCMBTdBf8hXMFFbKqCSDWWIghOgo/B8dJc22Jz&#10;U5rU1r83g+B4OO9dOphavKl1lWUFiygGQZxbXXGh4H47zjcgnEfWWFsmBR9ykO7Hox0m2vZ8offV&#10;FyKEsEtQQel9k0jp8pIMusg2xIF72tagD7AtpG6xD+Gmlss4XkuDFYeGEhs6lJS/rp1RYB9dd5vl&#10;M3MpzFrX567/nDlTajoZsi0IT4P/i3/uk1awXIX54Uw4AnL/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LD4Vb0AAADcAAAADwAAAAAAAAAAAAAAAACYAgAAZHJzL2Rvd25yZXYu&#10;eG1sUEsFBgAAAAAEAAQA9QAAAIIDAAAAAA==&#10;" path="m19,52l,57,7,69r12,7l28,86r12,7l86,93r19,-7l115,86r7,-5l134,76r5,-7l156,52r4,-12l168,36,168,,151,7r,5l156,19r,5l151,24r,16l139,52r,5l134,64r-12,5l115,76r-5,l105,81r-19,l76,86,57,81r-9,l40,76,28,69,24,57,19,52xe" fillcolor="#1a1a1a" stroked="f">
              <v:path arrowok="t" o:connecttype="custom" o:connectlocs="19,52;0,57;7,69;19,76;28,86;40,93;86,93;105,86;115,86;122,81;134,76;139,69;156,52;160,40;168,36;168,0;151,7;151,12;156,19;156,24;151,24;151,40;139,52;139,57;134,64;122,69;115,76;110,76;105,81;86,81;76,86;57,81;48,81;40,76;28,69;24,57;19,52" o:connectangles="0,0,0,0,0,0,0,0,0,0,0,0,0,0,0,0,0,0,0,0,0,0,0,0,0,0,0,0,0,0,0,0,0,0,0,0,0"/>
            </v:shape>
            <v:shape id="Freeform 639" o:spid="_x0000_s1658" style="position:absolute;left:6504;top:-16;width:154;height:90;visibility:visible;mso-wrap-style:square;v-text-anchor:top" coordsize="15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9n8UA&#10;AADcAAAADwAAAGRycy9kb3ducmV2LnhtbESPQWvCQBSE74L/YXmCF6mbRBEbXUUEoRcP2nro7Zl9&#10;TYLZtyG7xu2/d4VCj8PMfMOst8E0oqfO1ZYVpNMEBHFhdc2lgq/Pw9sShPPIGhvLpOCXHGw3w8Ea&#10;c20ffKL+7EsRIexyVFB53+ZSuqIig25qW+Lo/djOoI+yK6Xu8BHhppFZkiykwZrjQoUt7Ssqbue7&#10;UfBuQrZfBnMqrtem/57YeXq8zJUaj8JuBcJT8P/hv/aHVpDNUnidiU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n2fxQAAANwAAAAPAAAAAAAAAAAAAAAAAJgCAABkcnMv&#10;ZG93bnJldi54bWxQSwUGAAAAAAQABAD1AAAAigMAAAAA&#10;" path="m4,91l,79,,67,4,50,12,38,16,28,28,16,40,9,57,4,74,r29,l127,9r9,12l143,28r10,17e" filled="f" strokecolor="#1a1a1a" strokeweight=".30444mm">
              <v:path arrowok="t" o:connecttype="custom" o:connectlocs="4,91;0,79;0,67;4,50;12,38;16,28;28,16;40,9;57,4;74,0;103,0;127,9;136,21;143,28;153,45" o:connectangles="0,0,0,0,0,0,0,0,0,0,0,0,0,0,0"/>
            </v:shape>
            <v:shape id="Freeform 640" o:spid="_x0000_s1659" style="position:absolute;left:5043;top:1444;width:165;height:99;visibility:visible;mso-wrap-style:square;v-text-anchor:top" coordsize="16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xHQMMA&#10;AADcAAAADwAAAGRycy9kb3ducmV2LnhtbESPQWsCMRSE74X+h/AKvdWsKWjZGqUtFPQkbnvp7bF5&#10;bpZuXtIk1fXfG0HwOMzMN8xiNbpBHCim3rOG6aQCQdx603On4fvr8+kFRMrIBgfPpOFECVbL+7sF&#10;1sYfeUeHJneiQDjVqMHmHGopU2vJYZr4QFy8vY8Oc5GxkybiscDdIFVVzaTDnsuCxUAfltrf5t9p&#10;+Hn/a6wZQ7+fK1wHtZ1PN7uo9ePD+PYKItOYb+Fre200qGcFlzPlCMjl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xHQMMAAADcAAAADwAAAAAAAAAAAAAAAACYAgAAZHJzL2Rv&#10;d25yZXYueG1sUEsFBgAAAAAEAAQA9QAAAIgDAAAAAA==&#10;" path="m33,81l23,69,16,62,11,52,,57,4,69r12,5l28,86r12,5l57,91r12,7l86,91r17,l115,86r5,-5l132,74,148,57r8,-5l160,45r,-5l165,33,165,r-9,4l156,28r-8,5l148,45r-5,7l136,57r-4,5l127,69r-7,5l115,81r-12,5l45,86,33,81xe" fillcolor="#1a1a1a" stroked="f">
              <v:path arrowok="t" o:connecttype="custom" o:connectlocs="33,81;23,69;16,62;11,52;0,57;4,69;16,74;28,86;40,91;57,91;69,98;86,91;103,91;115,86;120,81;132,74;148,57;156,52;160,45;160,40;165,33;165,0;156,4;156,28;148,33;148,45;143,52;136,57;132,62;127,69;120,74;115,81;103,86;45,86;33,81" o:connectangles="0,0,0,0,0,0,0,0,0,0,0,0,0,0,0,0,0,0,0,0,0,0,0,0,0,0,0,0,0,0,0,0,0,0,0"/>
            </v:shape>
            <v:shape id="Freeform 641" o:spid="_x0000_s1660" style="position:absolute;left:5048;top:1404;width:156;height:98;visibility:visible;mso-wrap-style:square;v-text-anchor:top" coordsize="15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wNasMA&#10;AADcAAAADwAAAGRycy9kb3ducmV2LnhtbESPQYvCMBSE78L+h/AWvMiaqihSjbIUFgRF1Lr3R/Ns&#10;i81LSaJ2//1GEDwOM/MNs1x3phF3cr62rGA0TEAQF1bXXCo45z9fcxA+IGtsLJOCP/KwXn30lphq&#10;++Aj3U+hFBHCPkUFVQhtKqUvKjLoh7Yljt7FOoMhSldK7fAR4aaR4ySZSYM1x4UKW8oqKq6nm1Hg&#10;8312MXky31LWDAbT3e/BuZFS/c/uewEiUBfe4Vd7oxWMJx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wNasMAAADcAAAADwAAAAAAAAAAAAAAAACYAgAAZHJzL2Rv&#10;d25yZXYueG1sUEsFBgAAAAAEAAQA9QAAAIgDAAAAAA==&#10;" path="m,98l,52,7,40,19,28,28,16,40,12,57,7,69,r34,l115,7r12,5l139,24r12,4l156,45e" filled="f" strokecolor="#1a1a1a" strokeweight=".20283mm">
              <v:path arrowok="t" o:connecttype="custom" o:connectlocs="0,98;0,52;7,40;19,28;28,16;40,12;57,7;69,0;103,0;115,7;127,12;139,24;151,28;156,45" o:connectangles="0,0,0,0,0,0,0,0,0,0,0,0,0,0"/>
            </v:shape>
            <v:shape id="Freeform 642" o:spid="_x0000_s1661" style="position:absolute;left:6773;top:420;width:12;height:52;visibility:visible;mso-wrap-style:square;v-text-anchor:top" coordsize="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XJ8YA&#10;AADcAAAADwAAAGRycy9kb3ducmV2LnhtbESPQWvCQBSE74X+h+UVequb2pBqmk0QQShFKKYieHtk&#10;n0lI9m3Irpr++65Q8DjMzDdMVkymFxcaXWtZwessAkFcWd1yrWD/s3lZgHAeWWNvmRT8koMif3zI&#10;MNX2yju6lL4WAcIuRQWN90MqpasaMuhmdiAO3smOBn2QYy31iNcAN72cR1EiDbYcFhocaN1Q1ZVn&#10;o2D6ijbyPXbHdbLvds5vT4dl+a3U89O0+gDhafL38H/7UyuYv8VwOxOO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iXJ8YAAADcAAAADwAAAAAAAAAAAAAAAACYAgAAZHJz&#10;L2Rvd25yZXYueG1sUEsFBgAAAAAEAAQA9QAAAIsDAAAAAA==&#10;" path="m7,23l7,4,,,,28r7,5l7,52r5,l12,28,7,23xe" fillcolor="#1a1a1a" stroked="f">
              <v:path arrowok="t" o:connecttype="custom" o:connectlocs="7,23;7,4;0,0;0,28;7,33;7,52;12,52;12,28;7,23" o:connectangles="0,0,0,0,0,0,0,0,0"/>
            </v:shape>
            <v:shape id="Freeform 643" o:spid="_x0000_s1662" style="position:absolute;left:6780;top:472;width:442;height:231;visibility:visible;mso-wrap-style:square;v-text-anchor:top" coordsize="44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OTMUA&#10;AADcAAAADwAAAGRycy9kb3ducmV2LnhtbESP0WrCQBRE3wv+w3IF3+omsS0luoooxeSlEO0HXLO3&#10;SWr2bshuk/j33UKhj8PMnGE2u8m0YqDeNZYVxMsIBHFpdcOVgo/L2+MrCOeRNbaWScGdHOy2s4cN&#10;ptqOXNBw9pUIEHYpKqi971IpXVmTQbe0HXHwPm1v0AfZV1L3OAa4aWUSRS/SYMNhocaODjWVt/O3&#10;UXDIvvQpH6P3y5GLuMiv9vjUZEot5tN+DcLT5P/Df+1MK0hWz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c5MxQAAANwAAAAPAAAAAAAAAAAAAAAAAJgCAABkcnMv&#10;ZG93bnJldi54bWxQSwUGAAAAAAQABAD1AAAAigMAAAAA&#10;" path="m441,230l391,201,338,172,287,144,230,115,177,86,127,57,21,,,21e" filled="f" strokecolor="#1a1a1a" strokeweight=".1016mm">
              <v:path arrowok="t" o:connecttype="custom" o:connectlocs="441,230;391,201;338,172;287,144;230,115;177,86;127,57;21,0;0,21" o:connectangles="0,0,0,0,0,0,0,0,0"/>
            </v:shape>
            <v:shape id="Freeform 644" o:spid="_x0000_s1663" style="position:absolute;left:7229;top:655;width:466;height:254;visibility:visible;mso-wrap-style:square;v-text-anchor:top" coordsize="46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hQ8cA&#10;AADcAAAADwAAAGRycy9kb3ducmV2LnhtbESPQWsCMRSE7wX/Q3gFbzVbLVJWoxRbYaG04rYIvb0m&#10;r7uLm5c1ibr990Yo9DjMzDfMfNnbVpzIh8axgvtRBoJYO9NwpeDzY333CCJEZIOtY1LwSwGWi8HN&#10;HHPjzrylUxkrkSAcclRQx9jlUgZdk8Uwch1x8n6ctxiT9JU0Hs8Jbls5zrKptNhwWqixo1VNel8e&#10;rYKvsjxsvzfFi35/Q394fS5WO/2g1PC2f5qBiNTH//BfuzAKxpMpXM+k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GIUPHAAAA3AAAAA8AAAAAAAAAAAAAAAAAmAIAAGRy&#10;cy9kb3ducmV2LnhtbFBLBQYAAAAABAAEAPUAAACMAwAAAAA=&#10;" path="m465,254l424,230,379,208,326,180,268,143,206,110,136,76,69,40,,e" filled="f" strokecolor="#1a1a1a" strokeweight=".1016mm">
              <v:path arrowok="t" o:connecttype="custom" o:connectlocs="465,254;424,230;379,208;326,180;268,143;206,110;136,76;69,40;0,0" o:connectangles="0,0,0,0,0,0,0,0,0"/>
            </v:shape>
            <v:shape id="Freeform 645" o:spid="_x0000_s1664" style="position:absolute;left:6101;top:448;width:1599;height:766;visibility:visible;mso-wrap-style:square;v-text-anchor:top" coordsize="1599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OItMEA&#10;AADcAAAADwAAAGRycy9kb3ducmV2LnhtbESPQYvCMBSE74L/ITzBm6Yq7Go1FV1Y1OOqF2+P5tnW&#10;Ni+hiVr/vVlY2OMwM98wq3VnGvGg1leWFUzGCQji3OqKCwXn0/doDsIHZI2NZVLwIg/rrN9bYart&#10;k3/ocQyFiBD2KSooQ3CplD4vyaAfW0ccvattDYYo20LqFp8Rbho5TZIPabDiuFCio6+S8vp4Nwru&#10;tVzwweEpoe1uYrU+3C7olBoOus0SRKAu/If/2nutYDr7hN8z8QjI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jiLTBAAAA3AAAAA8AAAAAAAAAAAAAAAAAmAIAAGRycy9kb3du&#10;cmV2LnhtbFBLBQYAAAAABAAEAPUAAACGAwAAAAA=&#10;" path="m,l,4r4,l110,69r153,87l443,263,643,379,840,494r189,103l1190,691r122,69l1312,765r,-5l1317,760r17,-19l1367,708r48,-53l1461,604r50,-45l1552,511r29,-34l1598,465r,-5l1593,460e" filled="f" strokecolor="#1a1a1a" strokeweight=".1016mm">
              <v:path arrowok="t" o:connecttype="custom" o:connectlocs="0,0;0,4;4,4;110,69;263,156;443,263;643,379;840,494;1029,597;1190,691;1312,760;1312,765;1312,760;1317,760;1334,741;1367,708;1415,655;1461,604;1511,559;1552,511;1581,477;1598,465;1598,460;1593,460" o:connectangles="0,0,0,0,0,0,0,0,0,0,0,0,0,0,0,0,0,0,0,0,0,0,0,0"/>
            </v:shape>
            <v:shape id="Freeform 646" o:spid="_x0000_s1665" style="position:absolute;left:6101;top:184;width:1133;height:461;visibility:visible;mso-wrap-style:square;v-text-anchor:top" coordsize="1133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8kJcEA&#10;AADcAAAADwAAAGRycy9kb3ducmV2LnhtbERPz2uDMBS+D/Y/hDfobY2tIJszipQWuuNce9jtYd5U&#10;NC9i0jbdX78cBjt+fL+LKphJXGlxg2UFm3UCgri1euBOwenz8PwCwnlkjZNlUnAnB1X5+FBgru2N&#10;P+ja+E7EEHY5Kui9n3MpXduTQbe2M3Hkvu1i0Ee4dFIveIvhZpLbJMmkwYFjQ48z7Xpqx+ZiFPyM&#10;+3A5N2Nm+DX4r/eOa71JlVo9hfoNhKfg/8V/7qNWsE3j2ngmHgF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vJCXBAAAA3AAAAA8AAAAAAAAAAAAAAAAAmAIAAGRycy9kb3du&#10;cmV2LnhtbFBLBQYAAAAABAAEAPUAAACGAwAAAAA=&#10;" path="m1132,460r-41,-19l1053,420,947,362,885,326,823,292,683,211r-12,12l604,182,535,148,477,115,420,86,374,57,333,33,300,16,275,,263,,4,259r-4,l,263e" filled="f" strokecolor="#1a1a1a" strokeweight=".1016mm">
              <v:path arrowok="t" o:connecttype="custom" o:connectlocs="1132,460;1091,441;1053,420;947,362;885,326;823,292;683,211;671,223;604,182;535,148;477,115;420,86;374,57;333,33;300,16;275,0;263,0;4,259;0,259;0,263" o:connectangles="0,0,0,0,0,0,0,0,0,0,0,0,0,0,0,0,0,0,0,0"/>
            </v:shape>
            <v:shape id="Freeform 647" o:spid="_x0000_s1666" style="position:absolute;left:7222;top:645;width:12;height:79;visibility:visible;mso-wrap-style:square;v-text-anchor:top" coordsize="1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hNcQA&#10;AADcAAAADwAAAGRycy9kb3ducmV2LnhtbESP32rCMBTG7wXfIRxhNzLTdSCuM8oQHMJEWLcHODTH&#10;pltyUpqo1ac3guDlx/fnxzdf9s6KI3Wh8azgZZKBIK68brhW8Puzfp6BCBFZo/VMCs4UYLkYDuZY&#10;aH/ibzqWsRZphEOBCkyMbSFlqAw5DBPfEidv7zuHMcmulrrDUxp3VuZZNpUOG04Egy2tDFX/5cEl&#10;brP/+tzu/qb5+GLG1s7Oq74qlXoa9R/vICL18RG+tzdaQf76Brc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GITXEAAAA3AAAAA8AAAAAAAAAAAAAAAAAmAIAAGRycy9k&#10;b3ducmV2LnhtbFBLBQYAAAAABAAEAPUAAACJAwAAAAA=&#10;" path="m7,79l,4,12,e" filled="f" strokecolor="#1a1a1a" strokeweight=".1016mm">
              <v:path arrowok="t" o:connecttype="custom" o:connectlocs="7,79;0,4;12,0" o:connectangles="0,0,0"/>
            </v:shape>
            <v:shape id="Freeform 648" o:spid="_x0000_s1667" style="position:absolute;left:6130;top:242;width:662;height:247;visibility:visible;mso-wrap-style:square;v-text-anchor:top" coordsize="66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P8MMA&#10;AADcAAAADwAAAGRycy9kb3ducmV2LnhtbERP3WrCMBS+H/gO4Qi7GZpaxtRqFDsYeOEEfx7g2Bzb&#10;YnOSNVmtb28uBrv8+P6X6940oqPW15YVTMYJCOLC6ppLBefT12gGwgdkjY1lUvAgD+vV4GWJmbZ3&#10;PlB3DKWIIewzVFCF4DIpfVGRQT+2jjhyV9saDBG2pdQt3mO4aWSaJB/SYM2xoUJHnxUVt+OvUfCm&#10;L9M8v2zd3u26/Of7uuN0PlPqddhvFiAC9eFf/OfeagXpe5wf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jP8MMAAADcAAAADwAAAAAAAAAAAAAAAACYAgAAZHJzL2Rv&#10;d25yZXYueG1sUEsFBgAAAAAEAAQA9QAAAIgDAAAAAA==&#10;" path="m,223l,206r4,l4,194r7,-5l201,9r,-5l206,4,213,r29,l247,4,662,247e" filled="f" strokecolor="#1a1a1a" strokeweight=".1016mm">
              <v:path arrowok="t" o:connecttype="custom" o:connectlocs="0,223;0,206;4,206;4,194;11,189;201,9;201,4;206,4;213,0;242,0;247,4;662,247" o:connectangles="0,0,0,0,0,0,0,0,0,0,0,0"/>
            </v:shape>
            <v:shape id="Freeform 649" o:spid="_x0000_s1668" style="position:absolute;left:7205;top:712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s0V8QA&#10;AADcAAAADwAAAGRycy9kb3ducmV2LnhtbESPT4vCMBTE74LfIbyFvWmq6KrVKCrsojetHvT2aF7/&#10;sM1LabJav71ZEDwOM/MbZrFqTSVu1LjSsoJBPwJBnFpdcq7gfPruTUE4j6yxskwKHuRgtex2Fhhr&#10;e+cj3RKfiwBhF6OCwvs6ltKlBRl0fVsTBy+zjUEfZJNL3eA9wE0lh1H0JQ2WHBYKrGlbUPqb/BkF&#10;WTYenfcR7g6T68/G7C8JzfxDqc+Pdj0H4an17/CrvdMKhq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NFfEAAAA3AAAAA8AAAAAAAAAAAAAAAAAmAIAAGRycy9k&#10;b3ducmV2LnhtbFBLBQYAAAAABAAEAPUAAACJAwAAAAA=&#10;" path="m23,l,19e" filled="f" strokecolor="#1a1a1a" strokeweight=".1016mm">
              <v:path arrowok="t" o:connecttype="custom" o:connectlocs="23,0;0,19" o:connectangles="0,0"/>
            </v:shape>
            <v:shape id="Freeform 650" o:spid="_x0000_s1669" style="position:absolute;left:7222;top:724;width:439;height:231;visibility:visible;mso-wrap-style:square;v-text-anchor:top" coordsize="43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F3MUA&#10;AADcAAAADwAAAGRycy9kb3ducmV2LnhtbESPQWvCQBSE74L/YXlCL6IbQ6kaXUUKBaE91CieX7LP&#10;JJp9m2ZXTf+9KxR6HGbmG2a57kwtbtS6yrKCyTgCQZxbXXGh4LD/GM1AOI+ssbZMCn7JwXrV7y0x&#10;0fbOO7qlvhABwi5BBaX3TSKly0sy6Ma2IQ7eybYGfZBtIXWL9wA3tYyj6E0arDgslNjQe0n5Jb0a&#10;Belsn1mb4aEY/nx/nY/z6e7TZ0q9DLrNAoSnzv+H/9pbrSB+jeF5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8wXcxQAAANwAAAAPAAAAAAAAAAAAAAAAAJgCAABkcnMv&#10;ZG93bnJldi54bWxQSwUGAAAAAAQABAD1AAAAigMAAAAA&#10;" path="m,l439,230e" filled="f" strokecolor="#1a1a1a" strokeweight=".1016mm">
              <v:path arrowok="t" o:connecttype="custom" o:connectlocs="0,0;439,230" o:connectangles="0,0"/>
            </v:shape>
            <v:shape id="Freeform 651" o:spid="_x0000_s1670" style="position:absolute;left:6946;top:835;width:70;height:103;visibility:visible;mso-wrap-style:square;v-text-anchor:top" coordsize="7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IGsYA&#10;AADcAAAADwAAAGRycy9kb3ducmV2LnhtbESPT2vCQBTE7wW/w/IKvdWNsYqkbkSKgkg9VEu9PrIv&#10;f0z2bZrdxvTbdwWhx2FmfsMsV4NpRE+dqywrmIwjEMSZ1RUXCj5P2+cFCOeRNTaWScEvOVilo4cl&#10;Jtpe+YP6oy9EgLBLUEHpfZtI6bKSDLqxbYmDl9vOoA+yK6Tu8BrgppFxFM2lwYrDQoktvZWU1ccf&#10;o2AmD5tLHZ8XX9/T82UvJ/l77Xulnh6H9SsIT4P/D9/bO60gfpnC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PIGsYAAADcAAAADwAAAAAAAAAAAAAAAACYAgAAZHJz&#10;L2Rvd25yZXYueG1sUEsFBgAAAAAEAAQA9QAAAIsDAAAAAA==&#10;" path="m69,l7,62,,67,,91r7,5l7,103r4,e" filled="f" strokecolor="#1a1a1a" strokeweight=".1016mm">
              <v:path arrowok="t" o:connecttype="custom" o:connectlocs="69,0;7,62;7,62;0,67;0,91;7,96;7,103;11,103" o:connectangles="0,0,0,0,0,0,0,0"/>
            </v:shape>
            <v:group id="Group 652" o:spid="_x0000_s1671" style="position:absolute;left:7004;top:782;width:28;height:58" coordorigin="7004,782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<v:shape id="Freeform 653" o:spid="_x0000_s1672" style="position:absolute;left:7004;top:78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hTMUA&#10;AADcAAAADwAAAGRycy9kb3ducmV2LnhtbESPS2vDMBCE74H+B7GF3mK5xgmtYyWUQqG3kAe0x421&#10;fqTSyrXUxP33USCQ4zA73+yUq9EacaLBd44VPCcpCOLK6Y4bBfvdx/QFhA/IGo1jUvBPHlbLh0mJ&#10;hXZn3tBpGxoRIewLVNCG0BdS+qoliz5xPXH0ajdYDFEOjdQDniPcGpml6Vxa7Dg2tNjTe0vVz/bP&#10;xjcOx+qYv5rMfFFY/5px/Z3mtVJPj+PbAkSgMdyPb+lPrSDLZ3AdEwk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+FMxQAAANwAAAAPAAAAAAAAAAAAAAAAAJgCAABkcnMv&#10;ZG93bnJldi54bWxQSwUGAAAAAAQABAD1AAAAigMAAAAA&#10;" path="m19,52r4,-7l23,40r5,-7l28,28,23,23r,-7l19,12r-8,l19,16r,24l11,45r,12l19,52xe" fillcolor="#1a1a1a" stroked="f">
                <v:path arrowok="t" o:connecttype="custom" o:connectlocs="19,52;23,45;23,40;28,33;28,28;23,23;23,16;19,12;11,12;19,16;19,40;11,45;11,57;19,52" o:connectangles="0,0,0,0,0,0,0,0,0,0,0,0,0,0"/>
              </v:shape>
              <v:shape id="Freeform 654" o:spid="_x0000_s1673" style="position:absolute;left:7004;top:78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/O8MA&#10;AADcAAAADwAAAGRycy9kb3ducmV2LnhtbESPQYvCMBCF7wv+hzCCtzW1FFmrUURY8Cbqgh7HZmyr&#10;yaTbRK3/3ggLe3y8ed+bN1t01og7tb52rGA0TEAQF07XXCr42X9/foHwAVmjcUwKnuRhMe99zDDX&#10;7sFbuu9CKSKEfY4KqhCaXEpfVGTRD11DHL2zay2GKNtS6hYfEW6NTJNkLC3WHBsqbGhVUXHd3Wx8&#10;43QpLtnEpOZAYfNrus0xyc5KDfrdcgoiUBf+j//Sa60gzcbwHhM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F/O8MAAADcAAAADwAAAAAAAAAAAAAAAACYAgAAZHJzL2Rv&#10;d25yZXYueG1sUEsFBgAAAAAEAAQA9QAAAIgDAAAAAA==&#10;" path="m7,l,4r7,l7,xe" fillcolor="#1a1a1a" stroked="f">
                <v:path arrowok="t" o:connecttype="custom" o:connectlocs="7,0;0,4;7,4;7,0" o:connectangles="0,0,0,0"/>
              </v:shape>
              <v:rect id="Rectangle 655" o:spid="_x0000_s1674" style="position:absolute;left:7017;top:807;width:4;height: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F3cQA&#10;AADcAAAADwAAAGRycy9kb3ducmV2LnhtbESP227CMBBE35H6D9ZW6hs4FwQoYKJCL6p44/IBq3hJ&#10;TON1FBtI/76uVInH0cyc0azKwbbiRr03jhWkkwQEceW04VrB6fgxXoDwAVlj65gU/JCHcv00WmGh&#10;3Z33dDuEWkQI+wIVNCF0hZS+asiin7iOOHpn11sMUfa11D3eI9y2MkuSmbRoOC402NG2oer7cLUK&#10;MPfXd522O/NppuEyvOXZZp8r9fI8vC5BBBrCI/zf/tIKsukc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thd3EAAAA3AAAAA8AAAAAAAAAAAAAAAAAmAIAAGRycy9k&#10;b3ducmV2LnhtbFBLBQYAAAAABAAEAPUAAACJAwAAAAA=&#10;" fillcolor="#1a1a1a" stroked="f">
                <v:path arrowok="t"/>
              </v:rect>
            </v:group>
            <v:shape id="Freeform 656" o:spid="_x0000_s1675" style="position:absolute;left:6562;top:626;width:449;height:161;visibility:visible;mso-wrap-style:square;v-text-anchor:top" coordsize="449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TjcEA&#10;AADcAAAADwAAAGRycy9kb3ducmV2LnhtbERPTWvCQBC9F/wPywje6qZiRVJXEUHxJlVRexuy0ySY&#10;nY3ZNab/vnMQPD7e92zRuUq11ITSs4GPYQKKOPO25NzA8bB+n4IKEdli5ZkM/FGAxbz3NsPU+gd/&#10;U7uPuZIQDikaKGKsU61DVpDDMPQ1sXC/vnEYBTa5tg0+JNxVepQkE+2wZGkosKZVQdl1f3cGRht3&#10;X12uPP1ZXs63wynuJp/tzphBv1t+gYrUxZf46d5a8Y1lrZyRI6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rk43BAAAA3AAAAA8AAAAAAAAAAAAAAAAAmAIAAGRycy9kb3du&#10;cmV2LnhtbFBLBQYAAAAABAAEAPUAAACGAwAAAAA=&#10;" path="m,86r21,l21,81r7,l96,12r7,-5l108,7,120,r40,l172,7,448,160e" filled="f" strokecolor="#1a1a1a" strokeweight=".1016mm">
              <v:path arrowok="t" o:connecttype="custom" o:connectlocs="0,86;21,86;21,81;28,81;96,12;103,7;108,7;120,0;160,0;172,7;448,160" o:connectangles="0,0,0,0,0,0,0,0,0,0,0"/>
            </v:shape>
            <v:shape id="Freeform 657" o:spid="_x0000_s1676" style="position:absolute;left:6591;top:650;width:437;height:173;visibility:visible;mso-wrap-style:square;v-text-anchor:top" coordsize="43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NQMUA&#10;AADcAAAADwAAAGRycy9kb3ducmV2LnhtbESPT4vCMBTE74LfITzBi2iqrK7bNYp/ULzaFcTbo3nb&#10;dm1eShO1fnuzIHgcZuY3zGzRmFLcqHaFZQXDQQSCOLW64EzB8Wfbn4JwHlljaZkUPMjBYt5uzTDW&#10;9s4HuiU+EwHCLkYFufdVLKVLczLoBrYiDt6vrQ36IOtM6hrvAW5KOYqiiTRYcFjIsaJ1TukluRoF&#10;OypX1eW42Y6TP3/ePz5Xp17voFS30yy/QXhq/Dv8au+1gtHHF/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c1AxQAAANwAAAAPAAAAAAAAAAAAAAAAAJgCAABkcnMv&#10;ZG93bnJldi54bWxQSwUGAAAAAAQABAD1AAAAigMAAAAA&#10;" path="m,81r4,l74,12r5,l91,r45,l148,4,420,160r4,l432,165r4,7e" filled="f" strokecolor="#1a1a1a" strokeweight=".1016mm">
              <v:path arrowok="t" o:connecttype="custom" o:connectlocs="0,81;4,81;74,12;79,12;91,0;136,0;148,4;420,160;424,160;432,165;436,172" o:connectangles="0,0,0,0,0,0,0,0,0,0,0"/>
            </v:shape>
            <v:shape id="Freeform 658" o:spid="_x0000_s1677" style="position:absolute;left:6797;top:501;width:403;height:219;visibility:visible;mso-wrap-style:square;v-text-anchor:top" coordsize="40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D3MQA&#10;AADcAAAADwAAAGRycy9kb3ducmV2LnhtbERPy2rCQBTdC/7DcIVupJk01VBSR5FCwU0hagvt7pK5&#10;TdJm7oTMmMffOwvB5eG8N7vRNKKnztWWFTxFMQjiwuqaSwWf5/fHFxDOI2tsLJOCiRzstvPZBjNt&#10;Bz5Sf/KlCCHsMlRQed9mUrqiIoMusi1x4H5tZ9AH2JVSdziEcNPIJI5TabDm0FBhS28VFf+ni1Hw&#10;MX7/LVf582TrpDX9T7rP7deg1MNi3L+C8DT6u/jmPmgFyTrMD2fCEZ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kA9zEAAAA3AAAAA8AAAAAAAAAAAAAAAAAmAIAAGRycy9k&#10;b3ducmV2LnhtbFBLBQYAAAAABAAEAPUAAACJAwAAAAA=&#10;" path="m,l28,16,74,45r58,29l201,108r63,40l328,177r46,24l403,218e" filled="f" strokecolor="#1a1a1a" strokeweight=".1016mm">
              <v:path arrowok="t" o:connecttype="custom" o:connectlocs="0,0;28,16;74,45;132,74;201,108;264,148;328,177;374,201;403,218" o:connectangles="0,0,0,0,0,0,0,0,0"/>
            </v:shape>
            <v:shape id="Freeform 659" o:spid="_x0000_s1678" style="position:absolute;left:5933;top:580;width:1260;height:881;visibility:visible;mso-wrap-style:square;v-text-anchor:top" coordsize="1260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7YwMIA&#10;AADcAAAADwAAAGRycy9kb3ducmV2LnhtbESPQYvCMBSE7wv+h/AEb2uqoEg1ii4o9bjqxdujebbF&#10;5iU2WVv99WZB8DjMzDfMYtWZWtyp8ZVlBaNhAoI4t7riQsHpuP2egfABWWNtmRQ8yMNq2ftaYKpt&#10;y790P4RCRAj7FBWUIbhUSp+XZNAPrSOO3sU2BkOUTSF1g22Em1qOk2QqDVYcF0p09FNSfj38GQXb&#10;2+6SPVpP9X523GRn95zu3VOpQb9bz0EE6sIn/G5nWsF4MoL/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tjAwgAAANwAAAAPAAAAAAAAAAAAAAAAAJgCAABkcnMvZG93&#10;bnJldi54bWxQSwUGAAAAAAQABAD1AAAAhwMAAAAA&#10;" path="m93,180r75,-77l184,110,288,r24,l1250,542r5,5l1260,547r,16l1255,563,1135,691r5,5l1089,753r-12,-5l955,876r-5,4l933,880,7,311,,304,,292r7,-5l105,184,93,180e" filled="f" strokecolor="#1a1a1a" strokeweight=".1016mm">
              <v:path arrowok="t" o:connecttype="custom" o:connectlocs="93,180;168,103;184,110;288,0;312,0;1250,542;1255,547;1260,547;1260,563;1255,563;1135,691;1140,696;1089,753;1077,748;955,876;950,880;933,880;7,311;0,304;0,292;7,287;105,184;93,180" o:connectangles="0,0,0,0,0,0,0,0,0,0,0,0,0,0,0,0,0,0,0,0,0,0,0"/>
            </v:shape>
            <v:shape id="Freeform 660" o:spid="_x0000_s1679" style="position:absolute;left:5933;top:626;width:192;height:94;visibility:visible;mso-wrap-style:square;v-text-anchor:top" coordsize="1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3XQsUA&#10;AADcAAAADwAAAGRycy9kb3ducmV2LnhtbESPT2vCQBTE74V+h+UVvNVNI4pEN1IqoocWMbb3R/aZ&#10;P82+jdk1id++Wyj0OMzMb5j1ZjSN6KlzlWUFL9MIBHFudcWFgs/z7nkJwnlkjY1lUnAnB5v08WGN&#10;ibYDn6jPfCEChF2CCkrv20RKl5dk0E1tSxy8i+0M+iC7QuoOhwA3jYyjaCENVhwWSmzpraT8O7sZ&#10;BeO+r107NB9fvbse3+ezu663mVKTp/F1BcLT6P/Df+2DVhDPY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ddCxQAAANwAAAAPAAAAAAAAAAAAAAAAAJgCAABkcnMv&#10;ZG93bnJldi54bWxQSwUGAAAAAAQABAD1AAAAigMAAAAA&#10;" path="m,93l93,r99,52e" filled="f" strokecolor="#1a1a1a" strokeweight=".1016mm">
              <v:path arrowok="t" o:connecttype="custom" o:connectlocs="0,93;93,0;192,52" o:connectangles="0,0,0"/>
            </v:shape>
            <v:shape id="Freeform 661" o:spid="_x0000_s1680" style="position:absolute;left:5933;top:720;width:94;height:57;visibility:visible;mso-wrap-style:square;v-text-anchor:top" coordsize="9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oVscA&#10;AADcAAAADwAAAGRycy9kb3ducmV2LnhtbESPQWsCMRSE74L/ITyht5p1xSJbo2hBtKUetB56fN08&#10;d1c3L0sSdfXXN4WCx2FmvmEms9bU4kLOV5YVDPoJCOLc6ooLBfuv5fMYhA/IGmvLpOBGHmbTbmeC&#10;mbZX3tJlFwoRIewzVFCG0GRS+rwkg75vG+LoHawzGKJ0hdQOrxFuapkmyYs0WHFcKLGht5Ly0+5s&#10;FLj5z+q2fL9/jz5Xi+Fh83Hcy/Su1FOvnb+CCNSGR/i/vdYK0tEQ/s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aaFbHAAAA3AAAAA8AAAAAAAAAAAAAAAAAmAIAAGRy&#10;cy9kb3ducmV2LnhtbFBLBQYAAAAABAAEAPUAAACMAwAAAAA=&#10;" path="m93,57r,l,e" filled="f" strokecolor="#1a1a1a" strokeweight=".1016mm">
              <v:path arrowok="t" o:connecttype="custom" o:connectlocs="93,57;93,57;0,0" o:connectangles="0,0,0"/>
            </v:shape>
            <v:shape id="Freeform 662" o:spid="_x0000_s1681" style="position:absolute;left:5957;top:650;width:120;height:74;visibility:visible;mso-wrap-style:square;v-text-anchor:top" coordsize="12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X7dsUA&#10;AADcAAAADwAAAGRycy9kb3ducmV2LnhtbESPQWvCQBSE74L/YXlCb2aj1CLRVYpYLNSCJqVeH9ln&#10;Epp9G7LbGP+9Kwgeh5n5hlmue1OLjlpXWVYwiWIQxLnVFRcKfrKP8RyE88gaa8uk4EoO1qvhYImJ&#10;thc+Upf6QgQIuwQVlN43iZQuL8mgi2xDHLyzbQ36INtC6hYvAW5qOY3jN2mw4rBQYkObkvK/9N8o&#10;2GeY7XZ1/51u7exgvs6bU/dbKfUy6t8XIDz1/hl+tD+1gunsFe5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1ft2xQAAANwAAAAPAAAAAAAAAAAAAAAAAJgCAABkcnMv&#10;ZG93bnJldi54bWxQSwUGAAAAAAQABAD1AAAAigMAAAAA&#10;" path="m,74l74,r41,24l120,52e" filled="f" strokecolor="#1a1a1a" strokeweight=".1016mm">
              <v:path arrowok="t" o:connecttype="custom" o:connectlocs="0,74;74,0;115,24;120,52" o:connectangles="0,0,0,0"/>
            </v:shape>
            <v:shape id="Freeform 663" o:spid="_x0000_s1682" style="position:absolute;left:5991;top:732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Fk8UA&#10;AADcAAAADwAAAGRycy9kb3ducmV2LnhtbESPQWsCMRSE7wX/Q3iF3mq2ikVWo4jS4qEIrr309tg8&#10;N4ubl20S3dVf3wgFj8PMN8PMl71txIV8qB0reBtmIIhLp2uuFHwfPl6nIEJE1tg4JgVXCrBcDJ7m&#10;mGvX8Z4uRaxEKuGQowITY5tLGUpDFsPQtcTJOzpvMSbpK6k9dqncNnKUZe/SYs1pwWBLa0PlqThb&#10;BaPtz2dB582UzL7d+dtm/NX9jpV6ee5XMxCR+vgI/9NbnbjJB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cWTxQAAANwAAAAPAAAAAAAAAAAAAAAAAJgCAABkcnMv&#10;ZG93bnJldi54bWxQSwUGAAAAAAQABAD1AAAAigMAAAAA&#10;" path="m19,l,16e" filled="f" strokecolor="#1a1a1a" strokeweight=".1016mm">
              <v:path arrowok="t" o:connecttype="custom" o:connectlocs="19,0;0,16" o:connectangles="0,0"/>
            </v:shape>
            <v:shape id="Freeform 664" o:spid="_x0000_s1683" style="position:absolute;left:6056;top:674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+FMYA&#10;AADcAAAADwAAAGRycy9kb3ducmV2LnhtbESPQWvCQBSE70L/w/IKXkQ3CopEV5FCJCCUqj30+Mi+&#10;JsHs25jdxNhf3xUEj8PMfMOst72pREeNKy0rmE4iEMSZ1SXnCr7PyXgJwnlkjZVlUnAnB9vN22CN&#10;sbY3PlJ38rkIEHYxKii8r2MpXVaQQTexNXHwfm1j0AfZ5FI3eAtwU8lZFC2kwZLDQoE1fRSUXU6t&#10;UZAm/a5Lrj/p1zxqL3/m0B5H+0+lhu/9bgXCU+9f4Wc71Qpm8wU8zo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n+FMYAAADcAAAADwAAAAAAAAAAAAAAAACYAgAAZHJz&#10;L2Rvd25yZXYueG1sUEsFBgAAAAAEAAQA9QAAAIsDAAAAAA==&#10;" path="m12,l,16e" filled="f" strokecolor="#1a1a1a" strokeweight=".1016mm">
              <v:path arrowok="t" o:connecttype="custom" o:connectlocs="12,0;0,16" o:connectangles="0,0"/>
            </v:shape>
            <v:shape id="Freeform 665" o:spid="_x0000_s1684" style="position:absolute;left:5986;top:679;width:74;height:81;visibility:visible;mso-wrap-style:square;v-text-anchor:top" coordsize="7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H88MA&#10;AADcAAAADwAAAGRycy9kb3ducmV2LnhtbESPwWrDMBBE74H+g9hCbolcQ93iRg7FUAgll7jtfWtt&#10;LWNr5VpK7Px9FAjkOMzMG2aznW0vTjT61rGCp3UCgrh2uuVGwffXx+oVhA/IGnvHpOBMHrbFw2KD&#10;uXYTH+hUhUZECPscFZgQhlxKXxuy6NduII7enxsthijHRuoRpwi3vUyTJJMWW44LBgcqDdVddbQK&#10;/jtjftLSZTbb/06ZdWX4lJVSy8f5/Q1EoDncw7f2TitIn1/geiYeAV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iH88MAAADcAAAADwAAAAAAAAAAAAAAAACYAgAAZHJzL2Rv&#10;d25yZXYueG1sUEsFBgAAAAAEAAQA9QAAAIgDAAAAAA==&#10;" path="m74,33l69,12,45,,,40,23,52,33,81e" filled="f" strokecolor="#1a1a1a" strokeweight=".1016mm">
              <v:path arrowok="t" o:connecttype="custom" o:connectlocs="74,33;69,12;45,0;0,40;23,52;33,81" o:connectangles="0,0,0,0,0,0"/>
            </v:shape>
            <v:shape id="Freeform 666" o:spid="_x0000_s1685" style="position:absolute;left:4599;top:1444;width:1497;height:1152;visibility:visible;mso-wrap-style:square;v-text-anchor:top" coordsize="1497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l3sIA&#10;AADcAAAADwAAAGRycy9kb3ducmV2LnhtbERPzU4CMRC+k/AOzZh4g64YjFkpRAQJkQMu+gCT7bht&#10;3E7XbYXi09sDCccv3/9skVwrjtQH61nB3bgAQVx7bblR8PnxOnoEESKyxtYzKThTgMV8OJhhqf2J&#10;KzoeYiNyCIcSFZgYu1LKUBtyGMa+I87cl+8dxgz7RuoeTznctXJSFA/SoeXcYLCjF0P19+HXKYj7&#10;1Ble2mrzt97Z9H7/E5rVm1K3N+n5CUSkFK/ii3urFUymeW0+k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4aXewgAAANwAAAAPAAAAAAAAAAAAAAAAAJgCAABkcnMvZG93&#10;bnJldi54bWxQSwUGAAAAAAQABAD1AAAAhwMAAAAA&#10;" path="m1497,1065r-7,5l1473,1077r-24,10l1420,1106r-21,10l1375,1135r-17,5l1353,1144r-12,8l1312,1152r-12,-8l1296,1144,1144,1029,983,909,823,782,657,650,489,513,333,374,184,242,52,115r,-5l47,110r,-7l7,33,,33,,28,47,e" filled="f" strokecolor="#1a1a1a" strokeweight=".30444mm">
              <v:path arrowok="t" o:connecttype="custom" o:connectlocs="1497,1065;1490,1070;1473,1077;1449,1087;1420,1106;1399,1116;1375,1135;1358,1140;1353,1144;1341,1152;1312,1152;1300,1144;1296,1144;1144,1029;983,909;823,782;657,650;489,513;333,374;184,242;52,115;52,110;47,110;47,103;7,33;0,33;0,28;47,0" o:connectangles="0,0,0,0,0,0,0,0,0,0,0,0,0,0,0,0,0,0,0,0,0,0,0,0,0,0,0,0"/>
            </v:shape>
            <v:shape id="Freeform 667" o:spid="_x0000_s1686" style="position:absolute;left:6238;top:811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0SsQA&#10;AADcAAAADwAAAGRycy9kb3ducmV2LnhtbESPQWvCQBSE74L/YXmF3symQkMaXUUU254EbQs5PrLP&#10;JJh9G3a3mvz7bkHwOMzMN8xyPZhOXMn51rKClyQFQVxZ3XKt4PtrP8tB+ICssbNMCkbysF5NJ0ss&#10;tL3xka6nUIsIYV+ggiaEvpDSVw0Z9IntiaN3ts5giNLVUju8Rbjp5DxNM2mw5bjQYE/bhqrL6dco&#10;yHF3+BjdWJY/JmxTX2fvO0Slnp+GzQJEoCE8wvf2p1Ywf32D/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a9ErEAAAA3AAAAA8AAAAAAAAAAAAAAAAAmAIAAGRycy9k&#10;b3ducmV2LnhtbFBLBQYAAAAABAAEAPUAAACJAwAAAAA=&#10;" path="m,9r4,3l9,2,4,,,9xe" fillcolor="black" stroked="f">
              <v:path arrowok="t" o:connecttype="custom" o:connectlocs="0,9;4,12;9,2;4,0;0,9" o:connectangles="0,0,0,0,0"/>
            </v:shape>
            <v:shape id="Freeform 668" o:spid="_x0000_s1687" style="position:absolute;left:5100;top:242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XasAA&#10;AADcAAAADwAAAGRycy9kb3ducmV2LnhtbERPyWrDMBC9F/IPYgK91XJ9MMaNEkpCm54CWQo5DtbU&#10;NrVGRlK8/H10COT4ePtqM5lODOR8a1nBe5KCIK6sbrlWcDl/vRUgfEDW2FkmBTN52KwXLysstR35&#10;SMMp1CKGsC9RQRNCX0rpq4YM+sT2xJH7s85giNDVUjscY7jpZJamuTTYcmxosKdtQ9X/6WYUFLg7&#10;7Gc3X6+/JmxTX+ffO0SlXpfT5weIQFN4ih/uH60gy+P8eCYeAbm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yXasAAAADcAAAADwAAAAAAAAAAAAAAAACYAgAAZHJzL2Rvd25y&#10;ZXYueG1sUEsFBgAAAAAEAAQA9QAAAIUDAAAAAA==&#10;" path="m4,12r,l9,2,4,,,9r4,3xe" fillcolor="black" stroked="f">
              <v:path arrowok="t" o:connecttype="custom" o:connectlocs="4,12;4,12;9,2;4,0;0,9;4,12" o:connectangles="0,0,0,0,0,0"/>
            </v:shape>
            <v:shape id="Freeform 669" o:spid="_x0000_s1688" style="position:absolute;left:5105;top:244;width:1138;height:576;visibility:visible;mso-wrap-style:square;v-text-anchor:top" coordsize="113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sKMAA&#10;AADcAAAADwAAAGRycy9kb3ducmV2LnhtbESPzQrCMBCE74LvEFbwpqmCP1SjFEHwqNVLb2uztsVm&#10;U5qo9e2NIHgcZuYbZr3tTC2e1LrKsoLJOAJBnFtdcaHgct6PliCcR9ZYWyYFb3Kw3fR7a4y1ffGJ&#10;nqkvRICwi1FB6X0TS+nykgy6sW2Ig3ezrUEfZFtI3eIrwE0tp1E0lwYrDgslNrQrKb+nD6PgcUne&#10;h3yh6VrNTl2UHTObJjOlhoMuWYHw1Pl/+Nc+aAXT+QS+Z8IRkJ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hsKMAAAADcAAAADwAAAAAAAAAAAAAAAACYAgAAZHJzL2Rvd25y&#10;ZXYueG1sUEsFBgAAAAAEAAQA9QAAAIUDAAAAAA==&#10;" path="m1132,576r5,-10l4,,,9,1132,576xe" fillcolor="black" stroked="f">
              <v:path arrowok="t" o:connecttype="custom" o:connectlocs="1132,576;1137,566;4,0;0,9;1132,576" o:connectangles="0,0,0,0,0"/>
            </v:shape>
            <w10:wrap anchorx="page"/>
          </v:group>
        </w:pict>
      </w:r>
      <w:r w:rsidR="00A67B8C" w:rsidRPr="001A5FF3">
        <w:rPr>
          <w:rFonts w:ascii="Arial" w:hAnsi="Arial" w:cs="Arial"/>
          <w:b/>
          <w:bCs/>
          <w:w w:val="99"/>
          <w:position w:val="-1"/>
        </w:rPr>
        <w:t>1</w:t>
      </w:r>
    </w:p>
    <w:p w:rsidR="00A67B8C" w:rsidRPr="001A5FF3" w:rsidRDefault="00A67B8C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A5FF3" w:rsidRDefault="000F6C1D">
      <w:pPr>
        <w:widowControl w:val="0"/>
        <w:autoSpaceDE w:val="0"/>
        <w:autoSpaceDN w:val="0"/>
        <w:adjustRightInd w:val="0"/>
        <w:spacing w:before="25" w:after="0" w:line="240" w:lineRule="auto"/>
        <w:ind w:left="2569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670" o:spid="_x0000_s1689" style="position:absolute;left:0;text-align:left;margin-left:148.55pt;margin-top:7.05pt;width:35.7pt;height:36.4pt;z-index:-251635200;mso-position-horizontal-relative:page" coordorigin="2971,141" coordsize="714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" o:allowincell="f">
            <v:shape id="Freeform 671" o:spid="_x0000_s1690" style="position:absolute;left:2998;top:144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s/98MA&#10;AADcAAAADwAAAGRycy9kb3ducmV2LnhtbERPTWvCQBC9F/wPywjemo09BBtdQygWRIqktpfehuyY&#10;Tc3Oxuyq6b93C4Xe5vE+Z1WMthNXGnzrWME8SUEQ10633Cj4/Hh9XIDwAVlj55gU/JCHYj15WGGu&#10;3Y3f6XoIjYgh7HNUYELocyl9bciiT1xPHLmjGyyGCIdG6gFvMdx28ilNM2mx5dhgsKcXQ/XpcLEK&#10;zickWX1/ZTzf7H31vPOlqd6Umk3Hcgki0Bj+xX/urY7zFxn8PhM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s/98MAAADcAAAADwAAAAAAAAAAAAAAAACYAgAAZHJzL2Rv&#10;d25yZXYueG1sUEsFBgAAAAAEAAQA9QAAAIgDAAAAAA==&#10;" path="m340,l,683r684,l340,xe" fillcolor="#e6e6e6" stroked="f">
              <v:path arrowok="t" o:connecttype="custom" o:connectlocs="340,0;0,683;684,683;340,0" o:connectangles="0,0,0,0"/>
            </v:shape>
            <v:shape id="Freeform 672" o:spid="_x0000_s1691" style="position:absolute;left:2974;top:232;width:634;height:634;visibility:visible;mso-wrap-style:square;v-text-anchor:top" coordsize="634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+cMA&#10;AADcAAAADwAAAGRycy9kb3ducmV2LnhtbERPS4vCMBC+L/gfwgheFk1VUOkaRQRB8eL6YNnb0My2&#10;1WYSmqj135sFwdt8fM+ZzhtTiRvVvrSsoN9LQBBnVpecKzgeVt0JCB+QNVaWScGDPMxnrY8pptre&#10;+Ztu+5CLGMI+RQVFCC6V0mcFGfQ964gj92drgyHCOpe6xnsMN5UcJMlIGiw5NhToaFlQdtlfjQL3&#10;45IqP56GS7mh8Xr3ez1vH59KddrN4gtEoCa8xS/3Wsf5kzH8PxMv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DZ+cMAAADcAAAADwAAAAAAAAAAAAAAAACYAgAAZHJzL2Rv&#10;d25yZXYueG1sUEsFBgAAAAAEAAQA9QAAAIgDAAAAAA==&#10;" path="m314,l,633r633,l314,xe" fillcolor="black" stroked="f">
              <v:path arrowok="t" o:connecttype="custom" o:connectlocs="314,0;0,633;633,633;314,0" o:connectangles="0,0,0,0"/>
            </v:shape>
            <v:shape id="Freeform 673" o:spid="_x0000_s1692" style="position:absolute;left:3039;top:328;width:504;height:500;visibility:visible;mso-wrap-style:square;v-text-anchor:top" coordsize="504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+dcQA&#10;AADcAAAADwAAAGRycy9kb3ducmV2LnhtbESPQWvDMAyF74X9B6PBbq3TMUpJ65ZSVthlrEv7A0Ss&#10;xiGxHGwvzfbrp8NgN4n39N6n7X7yvRoppjawgeWiAEVcB9tyY+B6Oc3XoFJGttgHJgPflGC/e5ht&#10;sbThzp80VrlREsKpRAMu56HUOtWOPKZFGIhFu4XoMcsaG20j3iXc9/q5KFbaY8vS4HCgo6O6q768&#10;gY/Xk+uw8u8//har80un+2Y5GvP0OB02oDJN+d/8d/1mBX8tt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kPnXEAAAA3AAAAA8AAAAAAAAAAAAAAAAAmAIAAGRycy9k&#10;b3ducmV2LnhtbFBLBQYAAAAABAAEAPUAAACJAwAAAAA=&#10;" path="m249,l,499r503,l249,xe" stroked="f">
              <v:path arrowok="t" o:connecttype="custom" o:connectlocs="249,0;0,499;503,499;249,0" o:connectangles="0,0,0,0"/>
            </v:shape>
            <v:shape id="Freeform 674" o:spid="_x0000_s1693" style="position:absolute;left:3291;top:458;width:0;height:331;visibility:visible;mso-wrap-style:square;v-text-anchor:top" coordsize="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0Q68EA&#10;AADcAAAADwAAAGRycy9kb3ducmV2LnhtbERPTW/CMAy9I/EfIiPtNlLGNKAjIIY0xBXY4Oo1pi00&#10;TpWk0P17goTEzU/v09N5aypxIedLywoG/QQEcWZ1ybmCn9336xiED8gaK8uk4J88zGfdzhRTba+8&#10;ocs25CKGsE9RQRFCnUrps4IM+r6tiSN3tM5giNDlUju8xnBTybck+ZAGS44NBda0LCg7bxujAPn9&#10;dHDHr32uh7+rfZP9jVaNU+ql1y4+QQRqw1P8cK91nD+ewP2ZeIG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tEOvBAAAA3AAAAA8AAAAAAAAAAAAAAAAAmAIAAGRycy9kb3du&#10;cmV2LnhtbFBLBQYAAAAABAAEAPUAAACGAwAAAAA=&#10;" path="m,l,331e" filled="f" strokeweight="3.12pt">
              <v:path arrowok="t" o:connecttype="custom" o:connectlocs="0,0;0,331" o:connectangles="0,0"/>
            </v:shape>
            <w10:wrap anchorx="page"/>
          </v:group>
        </w:pict>
      </w:r>
      <w:r w:rsidR="00127F9F">
        <w:rPr>
          <w:rFonts w:ascii="Arial" w:hAnsi="Arial" w:cs="Arial"/>
          <w:b/>
          <w:bCs/>
          <w:spacing w:val="2"/>
        </w:rPr>
        <w:t>Προσοχή</w:t>
      </w:r>
    </w:p>
    <w:p w:rsidR="00A67B8C" w:rsidRPr="00127F9F" w:rsidRDefault="00127F9F">
      <w:pPr>
        <w:widowControl w:val="0"/>
        <w:autoSpaceDE w:val="0"/>
        <w:autoSpaceDN w:val="0"/>
        <w:adjustRightInd w:val="0"/>
        <w:spacing w:before="20" w:after="0" w:line="240" w:lineRule="auto"/>
        <w:ind w:left="2569"/>
        <w:rPr>
          <w:rFonts w:ascii="Arial" w:hAnsi="Arial" w:cs="Arial"/>
        </w:rPr>
      </w:pPr>
      <w:r w:rsidRPr="00127F9F">
        <w:rPr>
          <w:rFonts w:ascii="Arial" w:hAnsi="Arial" w:cs="Arial"/>
          <w:spacing w:val="2"/>
        </w:rPr>
        <w:t xml:space="preserve">Βεβαιωθείτε ότι οι πόλοι των μπαταριών είναι </w:t>
      </w:r>
      <w:r>
        <w:rPr>
          <w:rFonts w:ascii="Arial" w:hAnsi="Arial" w:cs="Arial"/>
          <w:spacing w:val="2"/>
        </w:rPr>
        <w:t>στη</w:t>
      </w:r>
      <w:r w:rsidRPr="00127F9F">
        <w:rPr>
          <w:rFonts w:ascii="Arial" w:hAnsi="Arial" w:cs="Arial"/>
          <w:spacing w:val="2"/>
        </w:rPr>
        <w:t xml:space="preserve"> σωστή πολικότητα.</w:t>
      </w:r>
      <w:r w:rsidRPr="00127F9F">
        <w:rPr>
          <w:rFonts w:ascii="Arial" w:hAnsi="Arial" w:cs="Arial"/>
          <w:spacing w:val="2"/>
        </w:rPr>
        <w:br/>
        <w:t xml:space="preserve">Τα σημάδια ± </w:t>
      </w:r>
      <w:r>
        <w:rPr>
          <w:rFonts w:ascii="Arial" w:hAnsi="Arial" w:cs="Arial"/>
          <w:spacing w:val="2"/>
        </w:rPr>
        <w:t>στη θήκη</w:t>
      </w:r>
      <w:r w:rsidRPr="00127F9F">
        <w:rPr>
          <w:rFonts w:ascii="Arial" w:hAnsi="Arial" w:cs="Arial"/>
          <w:spacing w:val="2"/>
        </w:rPr>
        <w:t xml:space="preserve"> της μπαταρίας πρέπει να αντιστοιχεί για</w:t>
      </w:r>
      <w:r w:rsidRPr="00127F9F">
        <w:rPr>
          <w:rFonts w:ascii="Arial" w:hAnsi="Arial" w:cs="Arial"/>
          <w:spacing w:val="2"/>
        </w:rPr>
        <w:br/>
        <w:t xml:space="preserve">τα σημάδια ± για </w:t>
      </w:r>
      <w:r>
        <w:rPr>
          <w:rFonts w:ascii="Arial" w:hAnsi="Arial" w:cs="Arial"/>
          <w:spacing w:val="2"/>
        </w:rPr>
        <w:t>τις</w:t>
      </w:r>
      <w:r w:rsidRPr="00127F9F">
        <w:rPr>
          <w:rFonts w:ascii="Arial" w:hAnsi="Arial" w:cs="Arial"/>
          <w:spacing w:val="2"/>
        </w:rPr>
        <w:t xml:space="preserve"> μπαταρίες</w:t>
      </w:r>
      <w:r w:rsidR="00A67B8C" w:rsidRPr="00127F9F">
        <w:rPr>
          <w:rFonts w:ascii="Arial" w:hAnsi="Arial" w:cs="Arial"/>
        </w:rPr>
        <w:t>.</w:t>
      </w:r>
    </w:p>
    <w:p w:rsidR="00A67B8C" w:rsidRPr="00926439" w:rsidRDefault="00926439">
      <w:pPr>
        <w:widowControl w:val="0"/>
        <w:autoSpaceDE w:val="0"/>
        <w:autoSpaceDN w:val="0"/>
        <w:adjustRightInd w:val="0"/>
        <w:spacing w:before="22" w:after="0" w:line="240" w:lineRule="auto"/>
        <w:ind w:left="2569"/>
        <w:rPr>
          <w:rFonts w:ascii="Arial" w:hAnsi="Arial" w:cs="Arial"/>
        </w:rPr>
      </w:pPr>
      <w:r w:rsidRPr="00926439">
        <w:rPr>
          <w:rFonts w:ascii="Arial" w:hAnsi="Arial" w:cs="Arial"/>
          <w:spacing w:val="2"/>
        </w:rPr>
        <w:t>Χρησιμοποιείτε μόνο στεγανές αλκαλικές μπαταρίες μαγγανίου</w:t>
      </w:r>
      <w:r w:rsidR="00A67B8C" w:rsidRPr="00926439">
        <w:rPr>
          <w:rFonts w:ascii="Arial" w:hAnsi="Arial" w:cs="Arial"/>
        </w:rPr>
        <w:t>.</w:t>
      </w:r>
    </w:p>
    <w:p w:rsidR="00A67B8C" w:rsidRPr="00926439" w:rsidRDefault="00A67B8C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</w:rPr>
      </w:pPr>
    </w:p>
    <w:p w:rsidR="00A67B8C" w:rsidRPr="00926439" w:rsidRDefault="000F6C1D">
      <w:pPr>
        <w:widowControl w:val="0"/>
        <w:autoSpaceDE w:val="0"/>
        <w:autoSpaceDN w:val="0"/>
        <w:adjustRightInd w:val="0"/>
        <w:spacing w:after="0" w:line="240" w:lineRule="auto"/>
        <w:ind w:left="2569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675" o:spid="_x0000_s1694" style="position:absolute;left:0;text-align:left;margin-left:148.4pt;margin-top:5.8pt;width:35.85pt;height:40.45pt;z-index:-251634176;mso-position-horizontal-relative:page" coordorigin="2968,116" coordsize="717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" o:allowincell="f">
            <v:shape id="Freeform 676" o:spid="_x0000_s1695" style="position:absolute;left:3240;top:119;width:442;height:792;visibility:visible;mso-wrap-style:square;v-text-anchor:top" coordsize="44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IgcMA&#10;AADcAAAADwAAAGRycy9kb3ducmV2LnhtbERPS2vCQBC+F/wPyxS81U0VRVJXaRWft2op9DbNTjex&#10;2dmQXZP4712h0Nt8fM+ZLTpbioZqXzhW8DxIQBBnThdsFHyc1k9TED4gaywdk4IreVjMew8zTLVr&#10;+Z2aYzAihrBPUUEeQpVK6bOcLPqBq4gj9+NqiyHC2khdYxvDbSmHSTKRFguODTlWtMwp+z1erILv&#10;jTkHs7Wf0ze5O9mm/RodVnul+o/d6wuIQF34F/+5dzrOH43h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GIgcMAAADcAAAADwAAAAAAAAAAAAAAAACYAgAAZHJzL2Rv&#10;d25yZXYueG1sUEsFBgAAAAAEAAQA9QAAAIgDAAAAAA==&#10;" path="m48,127l,151,,429,2,727r5,16l11,758r10,12l33,779r15,8l62,791r14,l93,789r98,-38l302,705,439,643r2,-89l441,359,439,79r-22,l396,74,376,69,360,59,345,47,336,35,326,19,324,,160,74,48,127xe" fillcolor="#e6e6e6" stroked="f">
              <v:path arrowok="t" o:connecttype="custom" o:connectlocs="48,127;0,151;0,429;2,727;7,743;11,758;21,770;33,779;48,787;62,791;76,791;93,789;191,751;302,705;439,643;441,554;441,359;439,79;417,79;396,74;376,69;360,59;345,47;336,35;326,19;324,0;160,74;48,127" o:connectangles="0,0,0,0,0,0,0,0,0,0,0,0,0,0,0,0,0,0,0,0,0,0,0,0,0,0,0,0"/>
            </v:shape>
            <v:shape id="Freeform 677" o:spid="_x0000_s1696" style="position:absolute;left:3221;top:205;width:286;height:634;visibility:visible;mso-wrap-style:square;v-text-anchor:top" coordsize="286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Ar1MMA&#10;AADcAAAADwAAAGRycy9kb3ducmV2LnhtbERPTWvCQBC9C/0PyxS8iG5qJUh0FRuQ5uBFbfU6ZqdJ&#10;anY2ZFeN/75bELzN433OfNmZWlypdZVlBW+jCARxbnXFhYKv/Xo4BeE8ssbaMim4k4Pl4qU3x0Tb&#10;G2/puvOFCCHsElRQet8kUrq8JINuZBviwP3Y1qAPsC2kbvEWwk0tx1EUS4MVh4YSG0pLys+7i1GQ&#10;uk86dJtTlh4n2eV38PEdV2atVP+1W81AeOr8U/xwZzrMf4/h/5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Ar1MMAAADcAAAADwAAAAAAAAAAAAAAAACYAgAAZHJzL2Rv&#10;d25yZXYueG1sUEsFBgAAAAAEAAQA9QAAAIgDAAAAAA==&#10;" path="m,134l,633,285,513,285,,,134xe" stroked="f">
              <v:path arrowok="t" o:connecttype="custom" o:connectlocs="0,134;0,633;285,513;285,0;0,134" o:connectangles="0,0,0,0,0"/>
            </v:shape>
            <v:group id="Group 678" o:spid="_x0000_s1697" style="position:absolute;left:3212;top:198;width:304;height:535" coordorigin="3212,198" coordsize="304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<v:shape id="Freeform 679" o:spid="_x0000_s1698" style="position:absolute;left:3212;top:198;width:304;height:535;visibility:visible;mso-wrap-style:square;v-text-anchor:top" coordsize="30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/WMYA&#10;AADcAAAADwAAAGRycy9kb3ducmV2LnhtbESPQWvCQBCF74X+h2UKvdVNFYykrlIFqfQgGAu9Dtlp&#10;EpKdDburxv76zqHgbYb35r1vluvR9epCIbaeDbxOMlDElbct1wa+TruXBaiYkC32nsnAjSKsV48P&#10;Syysv/KRLmWqlYRwLNBAk9JQaB2rhhzGiR+IRfvxwWGSNdTaBrxKuOv1NMvm2mHL0tDgQNuGqq48&#10;OwPdx2nMfz+7jf9uD+E42+XlvM+NeX4a399AJRrT3fx/vbeCPxNa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E/WMYAAADcAAAADwAAAAAAAAAAAAAAAACYAgAAZHJz&#10;L2Rvd25yZXYueG1sUEsFBgAAAAAEAAQA9QAAAIsDAAAAAA==&#10;" path="m14,151l285,23r,-16l292,,7,134r7,17xe" fillcolor="black" stroked="f">
                <v:path arrowok="t" o:connecttype="custom" o:connectlocs="14,151;285,23;285,7;292,0;7,134;14,151" o:connectangles="0,0,0,0,0,0"/>
              </v:shape>
              <v:shape id="Freeform 680" o:spid="_x0000_s1699" style="position:absolute;left:3212;top:198;width:304;height:535;visibility:visible;mso-wrap-style:square;v-text-anchor:top" coordsize="30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aw8MA&#10;AADcAAAADwAAAGRycy9kb3ducmV2LnhtbERPTWvCQBC9C/6HZQq96aYKpo2uogWpeBCMhV6H7JiE&#10;ZGfD7lbT/npXELzN433OYtWbVlzI+dqygrdxAoK4sLrmUsH3aTt6B+EDssbWMin4Iw+r5XCwwEzb&#10;Kx/pkodSxBD2GSqoQugyKX1RkUE/th1x5M7WGQwRulJqh9cYblo5SZKZNFhzbKiwo8+Kiib/NQqa&#10;r1Of/u+bjf2pD+443ab5rE2Ven3p13MQgfrwFD/cOx3nTz/g/ky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2aw8MAAADcAAAADwAAAAAAAAAAAAAAAACYAgAAZHJzL2Rv&#10;d25yZXYueG1sUEsFBgAAAAAEAAQA9QAAAIgDAAAAAA==&#10;" path="m300,16r-8,497l300,530r4,-2l304,7r-4,9xe" fillcolor="black" stroked="f">
                <v:path arrowok="t" o:connecttype="custom" o:connectlocs="300,16;292,513;300,530;304,528;304,7;300,16" o:connectangles="0,0,0,0,0,0"/>
              </v:shape>
              <v:shape id="Freeform 681" o:spid="_x0000_s1700" style="position:absolute;left:3212;top:198;width:304;height:535;visibility:visible;mso-wrap-style:square;v-text-anchor:top" coordsize="30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AI8YA&#10;AADcAAAADwAAAGRycy9kb3ducmV2LnhtbESPQWvCQBCF7wX/wzIFb3XTWoykrmIFaemhYBS8Dtlp&#10;EpKdDburpv31nUOhtxnem/e+WW1G16srhdh6NvA4y0ARV962XBs4HfcPS1AxIVvsPZOBb4qwWU/u&#10;VlhYf+MDXctUKwnhWKCBJqWh0DpWDTmMMz8Qi/blg8Mka6i1DXiTcNfrpyxbaIctS0ODA+0aqrry&#10;4gx0b8cx//noXv25/QyH+T4vF31uzPR+3L6ASjSmf/Pf9bsV/GfBl2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FAI8YAAADcAAAADwAAAAAAAAAAAAAAAACYAgAAZHJz&#10;L2Rvd25yZXYueG1sUEsFBgAAAAAEAAQA9QAAAIsDAAAAAA==&#10;" path="m304,-4l292,r-7,7l285,520r,-4l7,633,,640r,17l14,650,300,530r-8,-17l300,16r4,-9l304,-4xe" fillcolor="black" stroked="f">
                <v:path arrowok="t" o:connecttype="custom" o:connectlocs="304,-4;292,0;285,7;285,520;285,516;7,633;0,640;0,657;14,650;300,530;292,513;300,16;304,7;304,-4" o:connectangles="0,0,0,0,0,0,0,0,0,0,0,0,0,0"/>
              </v:shape>
            </v:group>
            <v:shape id="Freeform 682" o:spid="_x0000_s1701" style="position:absolute;left:3212;top:332;width:19;height:507;visibility:visible;mso-wrap-style:square;v-text-anchor:top" coordsize="1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jfsEA&#10;AADcAAAADwAAAGRycy9kb3ducmV2LnhtbERP32vCMBB+F/wfwg18kZk6phudaRGHMhAEu7Hno7k1&#10;Zc0lNFHrf78MBN/u4/t5q3KwnThTH1rHCuazDARx7XTLjYKvz+3jK4gQkTV2jknBlQKUxXi0wly7&#10;Cx/pXMVGpBAOOSowMfpcylAbshhmzhMn7sf1FmOCfSN1j5cUbjv5lGVLabHl1GDQ08ZQ/VudrAL0&#10;+qDNvqKXxVD5Hb+T/uapUpOHYf0GItIQ7+Kb+0On+c9z+H8mXS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ho37BAAAA3AAAAA8AAAAAAAAAAAAAAAAAmAIAAGRycy9kb3du&#10;cmV2LnhtbFBLBQYAAAAABAAEAPUAAACGAwAAAAA=&#10;" path="m,506r19,l19,7,7,,,2,,506xe" fillcolor="black" stroked="f">
              <v:path arrowok="t" o:connecttype="custom" o:connectlocs="0,506;19,506;19,7;7,0;0,2;0,506" o:connectangles="0,0,0,0,0,0"/>
            </v:shape>
            <v:shape id="Freeform 683" o:spid="_x0000_s1702" style="position:absolute;left:3233;top:227;width:286;height:633;visibility:visible;mso-wrap-style:square;v-text-anchor:top" coordsize="286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/ccEA&#10;AADcAAAADwAAAGRycy9kb3ducmV2LnhtbERPTYvCMBC9L/gfwgje1tQqi1SjiCDIrh62Fs9jM7bF&#10;ZlKarO3+eyMI3ubxPme57k0t7tS6yrKCyTgCQZxbXXGhIDvtPucgnEfWWFsmBf/kYL0afCwx0bbj&#10;X7qnvhAhhF2CCkrvm0RKl5dk0I1tQxy4q20N+gDbQuoWuxBuahlH0Zc0WHFoKLGhbUn5Lf0zCrr5&#10;9PJ9vDbHA5/tz2wfZZdDnCk1GvabBQhPvX+LX+69DvNnMTyfC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xP3HBAAAA3AAAAA8AAAAAAAAAAAAAAAAAmAIAAGRycy9kb3du&#10;cmV2LnhtbFBLBQYAAAAABAAEAPUAAACGAwAAAAA=&#10;" path="m,136l,633,285,513,285,,,136xe" stroked="f">
              <v:path arrowok="t" o:connecttype="custom" o:connectlocs="0,136;0,633;285,513;285,0;0,136" o:connectangles="0,0,0,0,0"/>
            </v:shape>
            <v:group id="Group 684" o:spid="_x0000_s1703" style="position:absolute;left:3228;top:222;width:296;height:525" coordorigin="3228,222" coordsize="296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<v:shape id="Freeform 685" o:spid="_x0000_s1704" style="position:absolute;left:3228;top:222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VS8MA&#10;AADcAAAADwAAAGRycy9kb3ducmV2LnhtbERPTWvCQBC9C/0PyxR6003TIGnqGkJBEE+a2p6n2TFJ&#10;m50N2VXjv3cFwds83ucs8tF04kSDay0reJ1FIIgrq1uuFey/VtMUhPPIGjvLpOBCDvLl02SBmbZn&#10;3tGp9LUIIewyVNB432dSuqohg25me+LAHexg0Ac41FIPeA7hppNxFM2lwZZDQ4M9fTZU/ZdHo+Bt&#10;tS7M5vfn+Fcctmncf8/fy/1GqZfnsfgA4Wn0D/HdvdZhfpLA7Zlw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HVS8MAAADcAAAADwAAAAAAAAAAAAAAAACYAgAAZHJzL2Rv&#10;d25yZXYueG1sUEsFBgAAAAAEAAQA9QAAAIgDAAAAAA==&#10;" path="m7,146l285,13r,-9l288,,2,136r5,10xe" fillcolor="black" stroked="f">
                <v:path arrowok="t" o:connecttype="custom" o:connectlocs="7,146;285,13;285,4;288,0;2,136;7,146" o:connectangles="0,0,0,0,0,0"/>
              </v:shape>
              <v:shape id="Freeform 686" o:spid="_x0000_s1705" style="position:absolute;left:3228;top:222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1w0MIA&#10;AADcAAAADwAAAGRycy9kb3ducmV2LnhtbERPS4vCMBC+L/gfwgje1tTHilajFEEQT7v1cR6bsa02&#10;k9JErf9+s7DgbT6+5yxWranEgxpXWlYw6EcgiDOrS84VHPabzykI55E1VpZJwYscrJadjwXG2j75&#10;hx6pz0UIYRejgsL7OpbSZQUZdH1bEwfuYhuDPsAml7rBZwg3lRxG0UQaLDk0FFjTuqDslt6NgtFm&#10;m5jd+XS/Jpfv6bA+TmbpYadUr9smcxCeWv8W/7u3Oswff8HfM+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XDQwgAAANwAAAAPAAAAAAAAAAAAAAAAAJgCAABkcnMvZG93&#10;bnJldi54bWxQSwUGAAAAAAQABAD1AAAAhwMAAAAA&#10;" path="m292,9r-4,504l292,523r3,l295,4r-3,5xe" fillcolor="black" stroked="f">
                <v:path arrowok="t" o:connecttype="custom" o:connectlocs="292,9;288,513;292,523;295,523;295,4;292,9" o:connectangles="0,0,0,0,0,0"/>
              </v:shape>
              <v:shape id="Freeform 687" o:spid="_x0000_s1706" style="position:absolute;left:3228;top:222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/up8MA&#10;AADcAAAADwAAAGRycy9kb3ducmV2LnhtbERPS2vCQBC+F/wPywi91U1VgqZZJQiCeLKp7XnMTh5t&#10;djZk1yT9991Cobf5+J6T7ifTioF611hW8LyIQBAXVjdcKbi+HZ82IJxH1thaJgXf5GC/mz2kmGg7&#10;8isNua9ECGGXoILa+y6R0hU1GXQL2xEHrrS9QR9gX0nd4xjCTSuXURRLgw2Hhho7OtRUfOV3o2B1&#10;PGXmfPu4f2blZbPs3uNtfj0r9TifshcQnib/L/5zn3SYv47h95lw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/up8MAAADcAAAADwAAAAAAAAAAAAAAAACYAgAAZHJzL2Rv&#10;d25yZXYueG1sUEsFBgAAAAAEAAQA9QAAAIgDAAAAAA==&#10;" path="m295,-2l288,r-3,4l285,518r,-4l2,633,,638r,7l7,643,292,523r-4,-10l292,9r3,-5l295,-2xe" fillcolor="black" stroked="f">
                <v:path arrowok="t" o:connecttype="custom" o:connectlocs="295,-2;288,0;285,4;285,518;285,514;2,633;0,638;0,645;7,643;292,523;288,513;292,9;295,4;295,-2" o:connectangles="0,0,0,0,0,0,0,0,0,0,0,0,0,0"/>
              </v:shape>
            </v:group>
            <v:shape id="Freeform 688" o:spid="_x0000_s1707" style="position:absolute;left:3233;top:363;width:0;height:497;visibility:visible;mso-wrap-style:square;v-text-anchor:top" coordsize="0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WvcIA&#10;AADcAAAADwAAAGRycy9kb3ducmV2LnhtbERPS2vCQBC+F/oflil4KbpRopHUVYogevXRep1mx2xo&#10;djZmV43/3hUKvc3H95zZorO1uFLrK8cKhoMEBHHhdMWlgsN+1Z+C8AFZY+2YFNzJw2L++jLDXLsb&#10;b+m6C6WIIexzVGBCaHIpfWHIoh+4hjhyJ9daDBG2pdQt3mK4reUoSSbSYsWxwWBDS0PF7+5iFUzT&#10;r3s6/j5ejMX3c3EaZuvRT6ZU7637/AARqAv/4j/3Rsf5aQbPZ+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9a9wgAAANwAAAAPAAAAAAAAAAAAAAAAAJgCAABkcnMvZG93&#10;bnJldi54bWxQSwUGAAAAAAQABAD1AAAAhwMAAAAA&#10;" path="m,l,496e" filled="f" strokeweight=".20458mm">
              <v:path arrowok="t" o:connecttype="custom" o:connectlocs="0,0;0,496" o:connectangles="0,0"/>
            </v:shape>
            <v:shape id="Freeform 689" o:spid="_x0000_s1708" style="position:absolute;left:3255;top:246;width:283;height:633;visibility:visible;mso-wrap-style:square;v-text-anchor:top" coordsize="283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S/MYA&#10;AADcAAAADwAAAGRycy9kb3ducmV2LnhtbESP0UrDQBBF3wv9h2UKvrWbikSJ3YSqFBRFMfYDhuw0&#10;iWZnY3Ztol/vPBT6NsO9c++ZTTG5Th1pCK1nA+tVAoq48rbl2sD+Y7e8ARUissXOMxn4pQBFPp9t&#10;MLN+5Hc6lrFWEsIhQwNNjH2mdagachhWvicW7eAHh1HWodZ2wFHCXacvkyTVDluWhgZ7um+o+ip/&#10;nIGH3XPK+5f4/fSZ3pVvf4f62r6Oxlwspu0tqEhTPJtP149W8K+EVp6RCX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cS/MYAAADcAAAADwAAAAAAAAAAAAAAAACYAgAAZHJz&#10;L2Rvd25yZXYueG1sUEsFBgAAAAAEAAQA9QAAAIsDAAAAAA==&#10;" path="m,136l,633,283,513,283,,,136xe" stroked="f">
              <v:path arrowok="t" o:connecttype="custom" o:connectlocs="0,136;0,633;283,513;283,0;0,136" o:connectangles="0,0,0,0,0"/>
            </v:shape>
            <v:group id="Group 690" o:spid="_x0000_s1709" style="position:absolute;left:3250;top:241;width:293;height:526" coordorigin="3250,241" coordsize="293,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<v:shape id="Freeform 691" o:spid="_x0000_s1710" style="position:absolute;left:3250;top:241;width:293;height:526;visibility:visible;mso-wrap-style:square;v-text-anchor:top" coordsize="293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jK8YA&#10;AADcAAAADwAAAGRycy9kb3ducmV2LnhtbESPT2vCQBDF7wW/wzJCb3WjVimpq4ggeFHwz6HHaXaa&#10;pGZnQ3Y1ST995yB4m+G9ee83i1XnKnWnJpSeDYxHCSjizNuScwOX8/btA1SIyBYrz2SgpwCr5eBl&#10;gan1LR/pfoq5khAOKRooYqxTrUNWkMMw8jWxaD++cRhlbXJtG2wl3FV6kiRz7bBkaSiwpk1B2fV0&#10;cwb+/JH7zWy/303fv+L293D47lsy5nXYrT9BReri0/y43lnBnwm+PCMT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ujK8YAAADcAAAADwAAAAAAAAAAAAAAAACYAgAAZHJz&#10;L2Rvd25yZXYueG1sUEsFBgAAAAAEAAQA9QAAAIsDAAAAAA==&#10;" path="m7,146l283,13r,-9l285,,2,136r5,10xe" fillcolor="black" stroked="f">
                <v:path arrowok="t" o:connecttype="custom" o:connectlocs="7,146;283,13;283,4;285,0;2,136;7,146" o:connectangles="0,0,0,0,0,0"/>
              </v:shape>
              <v:shape id="Freeform 692" o:spid="_x0000_s1711" style="position:absolute;left:3250;top:241;width:293;height:526;visibility:visible;mso-wrap-style:square;v-text-anchor:top" coordsize="293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cGsMIA&#10;AADcAAAADwAAAGRycy9kb3ducmV2LnhtbERPS4vCMBC+C/6HMMLeNNVdRapRRBC8KPg4eBybsa02&#10;k9JE2+6v3ywI3ubje8582ZhCvKhyuWUFw0EEgjixOudUwfm06U9BOI+ssbBMClpysFx0O3OMta35&#10;QK+jT0UIYRejgsz7MpbSJRkZdANbEgfuZiuDPsAqlbrCOoSbQo6iaCIN5hwaMixpnVHyOD6Ngl97&#10;4HY93u223z8Xv7nv99e2JqW+es1qBsJT4z/it3urw/zxEP6fC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wawwgAAANwAAAAPAAAAAAAAAAAAAAAAAJgCAABkcnMvZG93&#10;bnJldi54bWxQSwUGAAAAAAQABAD1AAAAhwMAAAAA&#10;" path="m290,9r-5,504l290,523r2,l292,4r-2,5xe" fillcolor="black" stroked="f">
                <v:path arrowok="t" o:connecttype="custom" o:connectlocs="290,9;285,513;290,523;292,523;292,4;290,9" o:connectangles="0,0,0,0,0,0"/>
              </v:shape>
              <v:shape id="Freeform 693" o:spid="_x0000_s1712" style="position:absolute;left:3250;top:241;width:293;height:526;visibility:visible;mso-wrap-style:square;v-text-anchor:top" coordsize="293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Yx8MA&#10;AADcAAAADwAAAGRycy9kb3ducmV2LnhtbERPTWvCQBC9F/wPywi91Y22FonZiAiClwTUHjyO2WmS&#10;mp0N2dUk/fXdQqG3ebzPSTaDacSDOldbVjCfRSCIC6trLhV8nPcvKxDOI2tsLJOCkRxs0slTgrG2&#10;PR/pcfKlCCHsYlRQed/GUrqiIoNuZlviwH3azqAPsCul7rAP4aaRiyh6lwZrDg0VtrSrqLid7kbB&#10;tz3yuFtm2eH17eL3X3l+HXtS6nk6bNcgPA3+X/znPugwf7mA32fCB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WYx8MAAADcAAAADwAAAAAAAAAAAAAAAACYAgAAZHJzL2Rv&#10;d25yZXYueG1sUEsFBgAAAAAEAAQA9QAAAIgDAAAAAA==&#10;" path="m292,-2l285,r-2,4l283,518r,-4l2,633,,638r,7l7,643,290,523r-5,-10l290,9r2,-5l292,-2xe" fillcolor="black" stroked="f">
                <v:path arrowok="t" o:connecttype="custom" o:connectlocs="292,-2;285,0;283,4;283,518;283,514;2,633;0,638;0,645;7,643;290,523;285,513;290,9;292,4;292,-2" o:connectangles="0,0,0,0,0,0,0,0,0,0,0,0,0,0"/>
              </v:shape>
            </v:group>
            <v:shape id="Freeform 694" o:spid="_x0000_s1713" style="position:absolute;left:3255;top:383;width:0;height:496;visibility:visible;mso-wrap-style:square;v-text-anchor:top" coordsize="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3asEA&#10;AADcAAAADwAAAGRycy9kb3ducmV2LnhtbERPS4vCMBC+L/gfwgje1rSKj+0aRRYWBE9q0etsM9tW&#10;m0lpYq3/3giCt/n4nrNYdaYSLTWutKwgHkYgiDOrS84VpIffzzkI55E1VpZJwZ0crJa9jwUm2t54&#10;R+3e5yKEsEtQQeF9nUjpsoIMuqGtiQP3bxuDPsAml7rBWwg3lRxF0VQaLDk0FFjTT0HZZX81CvLp&#10;SRPac5ueru4Yx8fZ12z7p9Sg362/QXjq/Fv8cm90mD8Zw/OZc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fd2rBAAAA3AAAAA8AAAAAAAAAAAAAAAAAmAIAAGRycy9kb3du&#10;cmV2LnhtbFBLBQYAAAAABAAEAPUAAACGAwAAAAA=&#10;" path="m,l,496e" filled="f" strokeweight=".58pt">
              <v:path arrowok="t" o:connecttype="custom" o:connectlocs="0,0;0,496" o:connectangles="0,0"/>
            </v:shape>
            <v:shape id="Freeform 695" o:spid="_x0000_s1714" style="position:absolute;left:3281;top:263;width:286;height:633;visibility:visible;mso-wrap-style:square;v-text-anchor:top" coordsize="286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2UQ8EA&#10;AADcAAAADwAAAGRycy9kb3ducmV2LnhtbERPS4vCMBC+L/gfwgje1tTHilSjiCDIqge1eB6bsS02&#10;k9JE2/33RhD2Nh/fc+bL1pTiSbUrLCsY9CMQxKnVBWcKkvPmewrCeWSNpWVS8EcOlovO1xxjbRs+&#10;0vPkMxFC2MWoIPe+iqV0aU4GXd9WxIG72dqgD7DOpK6xCeGmlMMomkiDBYeGHCta55TeTw+joJmO&#10;rr+HW3XY88Xuxtsoue6HiVK9bruagfDU+n/xx73VYf7PGN7PhAv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NlEPBAAAA3AAAAA8AAAAAAAAAAAAAAAAAmAIAAGRycy9kb3du&#10;cmV2LnhtbFBLBQYAAAAABAAEAPUAAACGAwAAAAA=&#10;" path="m,136l,633,285,513,285,,,136xe" stroked="f">
              <v:path arrowok="t" o:connecttype="custom" o:connectlocs="0,136;0,633;285,513;285,0;0,136" o:connectangles="0,0,0,0,0"/>
            </v:shape>
            <v:group id="Group 696" o:spid="_x0000_s1715" style="position:absolute;left:3276;top:258;width:296;height:525" coordorigin="3276,258" coordsize="296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<v:shape id="Freeform 697" o:spid="_x0000_s1716" style="position:absolute;left:3276;top:258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4esMA&#10;AADcAAAADwAAAGRycy9kb3ducmV2LnhtbERPS2vCQBC+F/wPywi91U0Vg6ZZJQiCeLKp7XnMTh5t&#10;djZk1yT9991Cobf5+J6T7ifTioF611hW8LyIQBAXVjdcKbi+HZ82IJxH1thaJgXf5GC/mz2kmGg7&#10;8isNua9ECGGXoILa+y6R0hU1GXQL2xEHrrS9QR9gX0nd4xjCTSuXURRLgw2Hhho7OtRUfOV3o2B1&#10;PGXmfPu4f2blZbPs3uNtfj0r9TifshcQnib/L/5zn3SYv47h95lw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Z4esMAAADcAAAADwAAAAAAAAAAAAAAAACYAgAAZHJzL2Rv&#10;d25yZXYueG1sUEsFBgAAAAAEAAQA9QAAAIgDAAAAAA==&#10;" path="m7,146l285,13r,-9l288,,2,136r5,10xe" fillcolor="black" stroked="f">
                <v:path arrowok="t" o:connecttype="custom" o:connectlocs="7,146;285,13;285,4;288,0;2,136;7,146" o:connectangles="0,0,0,0,0,0"/>
              </v:shape>
              <v:shape id="Freeform 698" o:spid="_x0000_s1717" style="position:absolute;left:3276;top:258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d4cMA&#10;AADcAAAADwAAAGRycy9kb3ducmV2LnhtbERPTWvCQBC9C/0PyxR6001TajV1DaEQCJ5qqp7H7Jik&#10;zc6G7Krpv+8WBG/zeJ+zSkfTiQsNrrWs4HkWgSCurG65VrD7yqcLEM4ja+wsk4JfcpCuHyYrTLS9&#10;8pYupa9FCGGXoILG+z6R0lUNGXQz2xMH7mQHgz7AoZZ6wGsIN52Mo2guDbYcGhrs6aOh6qc8GwUv&#10;eZGZzfFw/s5On4u438+X5W6j1NPjmL2D8DT6u/jmLnSY//oG/8+E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rd4cMAAADcAAAADwAAAAAAAAAAAAAAAACYAgAAZHJzL2Rv&#10;d25yZXYueG1sUEsFBgAAAAAEAAQA9QAAAIgDAAAAAA==&#10;" path="m292,9r-4,504l292,523r3,l295,4r-3,5xe" fillcolor="black" stroked="f">
                <v:path arrowok="t" o:connecttype="custom" o:connectlocs="292,9;288,513;292,523;295,523;295,4;292,9" o:connectangles="0,0,0,0,0,0"/>
              </v:shape>
              <v:shape id="Freeform 699" o:spid="_x0000_s1718" style="position:absolute;left:3276;top:258;width:296;height:525;visibility:visible;mso-wrap-style:square;v-text-anchor:top" coordsize="29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Jk8UA&#10;AADcAAAADwAAAGRycy9kb3ducmV2LnhtbESPT2vCQBDF7wW/wzKCt7qpotjUVYIgiCcb/5yn2TFJ&#10;m50N2VXjt+8cCr3N8N6895vluneNulMXas8G3sYJKOLC25pLA6fj9nUBKkRki41nMvCkAOvV4GWJ&#10;qfUP/qR7HkslIRxSNFDF2KZah6Iih2HsW2LRrr5zGGXtSm07fEi4a/QkSebaYc3SUGFLm4qKn/zm&#10;DEy3u8ztvy637+x6WEza8/w9P+2NGQ377ANUpD7+m/+ud1bwZ0Ir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UmTxQAAANwAAAAPAAAAAAAAAAAAAAAAAJgCAABkcnMv&#10;ZG93bnJldi54bWxQSwUGAAAAAAQABAD1AAAAigMAAAAA&#10;" path="m295,-2l288,r-3,4l285,518r,-4l2,633,,638r,7l7,643,292,523r-4,-10l292,9r3,-5l295,-2xe" fillcolor="black" stroked="f">
                <v:path arrowok="t" o:connecttype="custom" o:connectlocs="295,-2;288,0;285,4;285,518;285,514;2,633;0,638;0,645;7,643;292,523;288,513;292,9;295,4;295,-2" o:connectangles="0,0,0,0,0,0,0,0,0,0,0,0,0,0"/>
              </v:shape>
            </v:group>
            <v:shape id="Freeform 700" o:spid="_x0000_s1719" style="position:absolute;left:3281;top:399;width:0;height:497;visibility:visible;mso-wrap-style:square;v-text-anchor:top" coordsize="0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1xicMA&#10;AADcAAAADwAAAGRycy9kb3ducmV2LnhtbERPS2sCMRC+F/ofwhR6Ec0q2rVbo4hQ9Kr1cR0342bp&#10;ZrLdRF3/vRGE3ubje85k1tpKXKjxpWMF/V4Cgjh3uuRCwfbnuzsG4QOyxsoxKbiRh9n09WWCmXZX&#10;XtNlEwoRQ9hnqMCEUGdS+tyQRd9zNXHkTq6xGCJsCqkbvMZwW8lBknxIiyXHBoM1LQzlv5uzVTAe&#10;7m7D0f5wNhY7f/mpny4Hx1Sp97d2/gUiUBv+xU/3Ssf5o094PB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1xicMAAADcAAAADwAAAAAAAAAAAAAAAACYAgAAZHJzL2Rv&#10;d25yZXYueG1sUEsFBgAAAAAEAAQA9QAAAIgDAAAAAA==&#10;" path="m,l,496e" filled="f" strokeweight=".20458mm">
              <v:path arrowok="t" o:connecttype="custom" o:connectlocs="0,0;0,496" o:connectangles="0,0"/>
            </v:shape>
            <v:shape id="Freeform 701" o:spid="_x0000_s1720" style="position:absolute;left:3317;top:275;width:286;height:631;visibility:visible;mso-wrap-style:square;v-text-anchor:top" coordsize="28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4U8QA&#10;AADcAAAADwAAAGRycy9kb3ducmV2LnhtbESPT2vCQBDF74V+h2UEL0U3FrGSZpUqFAVPtX/OQ3ZM&#10;QrKzYXeN6bfvHITeZnhv3vtNsR1dpwYKsfFsYDHPQBGX3jZcGfj6fJ+tQcWEbLHzTAZ+KcJ28/hQ&#10;YG79jT9oOKdKSQjHHA3UKfW51rGsyWGc+55YtIsPDpOsodI24E3CXaefs2ylHTYsDTX2tK+pbM9X&#10;Z6BdOvfyE+KA37SIw6l6OuzS1ZjpZHx7BZVoTP/m+/XRCv5K8OUZmU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l+FPEAAAA3AAAAA8AAAAAAAAAAAAAAAAAmAIAAGRycy9k&#10;b3ducmV2LnhtbFBLBQYAAAAABAAEAPUAAACJAwAAAAA=&#10;" path="m,134l,631,285,511,285,,,134xe" stroked="f">
              <v:path arrowok="t" o:connecttype="custom" o:connectlocs="0,134;0,631;285,511;285,0;0,134" o:connectangles="0,0,0,0,0"/>
            </v:shape>
            <v:group id="Group 702" o:spid="_x0000_s1721" style="position:absolute;left:3308;top:267;width:304;height:533" coordorigin="3308,267" coordsize="304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<v:shape id="Freeform 703" o:spid="_x0000_s1722" style="position:absolute;left:3308;top:267;width:304;height:533;visibility:visible;mso-wrap-style:square;v-text-anchor:top" coordsize="304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8KIcIA&#10;AADcAAAADwAAAGRycy9kb3ducmV2LnhtbERPS4vCMBC+C/6HMMLeNLUHka5RFnFhD7rgi9Xb2Ixt&#10;2GZSmqj13xtB8DYf33Mms9ZW4kqNN44VDAcJCOLcacOFgt32uz8G4QOyxsoxKbiTh9m025lgpt2N&#10;13TdhELEEPYZKihDqDMpfV6SRT9wNXHkzq6xGCJsCqkbvMVwW8k0SUbSouHYUGJN85Ly/83FKpDp&#10;r5erxelvvTykbu9WxuyOc6U+eu3XJ4hAbXiLX+4fHeePUng+Ey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wohwgAAANwAAAAPAAAAAAAAAAAAAAAAAJgCAABkcnMvZG93&#10;bnJldi54bWxQSwUGAAAAAAQABAD1AAAAhwMAAAAA&#10;" path="m14,151l285,23r,-16l292,,7,134r7,17xe" fillcolor="black" stroked="f">
                <v:path arrowok="t" o:connecttype="custom" o:connectlocs="14,151;285,23;285,7;292,0;7,134;14,151" o:connectangles="0,0,0,0,0,0"/>
              </v:shape>
              <v:shape id="Freeform 704" o:spid="_x0000_s1723" style="position:absolute;left:3308;top:267;width:304;height:533;visibility:visible;mso-wrap-style:square;v-text-anchor:top" coordsize="304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vusIA&#10;AADcAAAADwAAAGRycy9kb3ducmV2LnhtbERPS4vCMBC+L/gfwgh7W1MryFKNIuLCHnTBF+ptbMY2&#10;2ExKk9XuvzfCgrf5+J4znra2EjdqvHGsoN9LQBDnThsuFOy2Xx+fIHxA1lg5JgV/5GE66byNMdPu&#10;zmu6bUIhYgj7DBWUIdSZlD4vyaLvuZo4chfXWAwRNoXUDd5juK1kmiRDadFwbCixpnlJ+XXzaxXI&#10;9MfL1eJ8WC+Pqdu7lTG701yp9247G4EI1IaX+N/9reP84QCez8QL5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6+6wgAAANwAAAAPAAAAAAAAAAAAAAAAAJgCAABkcnMvZG93&#10;bnJldi54bWxQSwUGAAAAAAQABAD1AAAAhwMAAAAA&#10;" path="m300,16r-8,495l300,528r4,-3l304,7r-4,9xe" fillcolor="black" stroked="f">
                <v:path arrowok="t" o:connecttype="custom" o:connectlocs="300,16;292,511;300,528;304,525;304,7;300,16" o:connectangles="0,0,0,0,0,0"/>
              </v:shape>
              <v:shape id="Freeform 705" o:spid="_x0000_s1724" style="position:absolute;left:3308;top:267;width:304;height:533;visibility:visible;mso-wrap-style:square;v-text-anchor:top" coordsize="304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3zsIA&#10;AADcAAAADwAAAGRycy9kb3ducmV2LnhtbERPS4vCMBC+L/gfwgh7W1OLyFKNIuLCHnTBF+ptbMY2&#10;2ExKk9XuvzfCgrf5+J4znra2EjdqvHGsoN9LQBDnThsuFOy2Xx+fIHxA1lg5JgV/5GE66byNMdPu&#10;zmu6bUIhYgj7DBWUIdSZlD4vyaLvuZo4chfXWAwRNoXUDd5juK1kmiRDadFwbCixpnlJ+XXzaxXI&#10;9MfL1eJ8WC+Pqdu7lTG701yp9247G4EI1IaX+N/9reP84QCez8QL5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jfOwgAAANwAAAAPAAAAAAAAAAAAAAAAAJgCAABkcnMvZG93&#10;bnJldi54bWxQSwUGAAAAAAQABAD1AAAAhwMAAAAA&#10;" path="m304,-4l292,r-7,7l285,518r,-4l7,631,,638r,17l14,648,300,528r-8,-17l300,16r4,-9l304,-4xe" fillcolor="black" stroked="f">
                <v:path arrowok="t" o:connecttype="custom" o:connectlocs="304,-4;292,0;285,7;285,518;285,514;7,631;0,638;0,655;14,648;300,528;292,511;300,16;304,7;304,-4" o:connectangles="0,0,0,0,0,0,0,0,0,0,0,0,0,0"/>
              </v:shape>
            </v:group>
            <v:shape id="Freeform 706" o:spid="_x0000_s1725" style="position:absolute;left:3308;top:402;width:19;height:504;visibility:visible;mso-wrap-style:square;v-text-anchor:top" coordsize="19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iH8AA&#10;AADcAAAADwAAAGRycy9kb3ducmV2LnhtbERPTYvCMBC9C/6HMIIX0VRBkWoUV1jwalfB49CMTbWZ&#10;1CbW+u/NwsLe5vE+Z73tbCVaanzpWMF0koAgzp0uuVBw+vkeL0H4gKyxckwK3uRhu+n31phq9+Ij&#10;tVkoRAxhn6ICE0KdSulzQxb9xNXEkbu6xmKIsCmkbvAVw20lZ0mykBZLjg0Ga9obyu/Z0yo4ZPen&#10;uTz0TOv267I/Tm/n0emm1HDQ7VYgAnXhX/znPug4fzGH32fiBX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YiH8AAAADcAAAADwAAAAAAAAAAAAAAAACYAgAAZHJzL2Rvd25y&#10;ZXYueG1sUEsFBgAAAAAEAAQA9QAAAIUDAAAAAA==&#10;" path="m,503r19,l19,7,7,,,2,,503xe" fillcolor="black" stroked="f">
              <v:path arrowok="t" o:connecttype="custom" o:connectlocs="0,503;19,503;19,7;7,0;0,2;0,503" o:connectangles="0,0,0,0,0,0"/>
            </v:shape>
            <v:shape id="Freeform 707" o:spid="_x0000_s1726" style="position:absolute;left:3221;top:339;width:99;height:572;visibility:visible;mso-wrap-style:square;v-text-anchor:top" coordsize="99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r6cIA&#10;AADcAAAADwAAAGRycy9kb3ducmV2LnhtbERPTWvCQBC9C/0PyxR6042mhJC6igYCBU+NLb0O2TGJ&#10;ZmdDdtXk37uFgrd5vM9Zb0fTiRsNrrWsYLmIQBBXVrdcK/g+FvMUhPPIGjvLpGAiB9vNy2yNmbZ3&#10;/qJb6WsRQthlqKDxvs+kdFVDBt3C9sSBO9nBoA9wqKUe8B7CTSdXUZRIgy2HhgZ7yhuqLuXVKNjH&#10;h04W7+PP7ypOzzKP2zQ6T0q9vY67DxCeRv8U/7s/dZifJPD3TLh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4CvpwgAAANwAAAAPAAAAAAAAAAAAAAAAAJgCAABkcnMvZG93&#10;bnJldi54bWxQSwUGAAAAAAQABAD1AAAAhwMAAAAA&#10;" path="m96,566l98,319,96,69,62,62,36,52,24,45,14,33,7,19,,,,499r2,16l7,530r9,14l28,556r17,7l62,568r17,3l96,566xe" stroked="f">
              <v:path arrowok="t" o:connecttype="custom" o:connectlocs="96,566;98,319;96,69;62,62;36,52;24,45;14,33;7,19;0,0;0,499;2,515;7,530;16,544;28,556;45,563;62,568;79,571;96,566" o:connectangles="0,0,0,0,0,0,0,0,0,0,0,0,0,0,0,0,0,0"/>
            </v:shape>
            <v:shape id="Freeform 708" o:spid="_x0000_s1727" style="position:absolute;left:3250;top:378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RpkcMA&#10;AADcAAAADwAAAGRycy9kb3ducmV2LnhtbERP3WrCMBS+H/gO4Qi7GZrWgeuqUUQQBrLBtA9waM6a&#10;YnNSmmhbn94MBrs7H9/vWW8H24gbdb52rCCdJyCIS6drrhQU58MsA+EDssbGMSkYycN2M3laY65d&#10;z990O4VKxBD2OSowIbS5lL40ZNHPXUscuR/XWQwRdpXUHfYx3DZykSRLabHm2GCwpb2h8nK6WgUv&#10;Wfp+1H36KlGOvvi67z/v7ajU83TYrUAEGsK/+M/9oeP85Rv8PhMv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RpkcMAAADcAAAADwAAAAAAAAAAAAAAAACYAgAAZHJzL2Rv&#10;d25yZXYueG1sUEsFBgAAAAAEAAQA9QAAAIgDAAAAAA==&#10;" path="m2,2l12,7,,,2,2xe" fillcolor="black" stroked="f">
              <v:path arrowok="t" o:connecttype="custom" o:connectlocs="2,2;12,7;0,0;0,0;2,2" o:connectangles="0,0,0,0,0"/>
            </v:shape>
            <v:shape id="Freeform 709" o:spid="_x0000_s1728" style="position:absolute;left:3308;top:399;width:21;height:507;visibility:visible;mso-wrap-style:square;v-text-anchor:top" coordsize="21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a1cYA&#10;AADcAAAADwAAAGRycy9kb3ducmV2LnhtbESPQWvCQBCF74L/YRmhF6mblio2dRUpCB6KoG3tdZqd&#10;ZoPZ2ZBdY/z3zkHobYb35r1vFqve16qjNlaBDTxNMlDERbAVlwa+PjePc1AxIVusA5OBK0VYLYeD&#10;BeY2XHhP3SGVSkI45mjApdTkWsfCkcc4CQ2xaH+h9ZhkbUttW7xIuK/1c5bNtMeKpcFhQ++OitPh&#10;7A0cX+ufveOX7+NuE34Ddh/j6XVuzMOoX7+BStSnf/P9emsFfya0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Ha1cYAAADcAAAADwAAAAAAAAAAAAAAAACYAgAAZHJz&#10;L2Rvd25yZXYueG1sUEsFBgAAAAAEAAQA9QAAAIsDAAAAAA==&#10;" path="m21,259l19,9,11,,,9,7,19r,477l9,506r10,l21,259xe" fillcolor="black" stroked="f">
              <v:path arrowok="t" o:connecttype="custom" o:connectlocs="21,259;19,9;11,0;0,9;7,19;7,496;9,506;19,506;21,259" o:connectangles="0,0,0,0,0,0,0,0,0"/>
            </v:shape>
            <v:shape id="Freeform 710" o:spid="_x0000_s1729" style="position:absolute;left:3298;top:898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PocMA&#10;AADcAAAADwAAAGRycy9kb3ducmV2LnhtbERP32vCMBB+H/g/hBP2NlPHcG01igwEH8ZgdeDr2ZxN&#10;tbnUJGr33y+Dwd7u4/t5i9VgO3EjH1rHCqaTDARx7XTLjYKv3eYpBxEissbOMSn4pgCr5ehhgaV2&#10;d/6kWxUbkUI4lKjAxNiXUobakMUwcT1x4o7OW4wJ+kZqj/cUbjv5nGUzabHl1GCwpzdD9bm6WgW7&#10;D1Pl+Npd9PV42E8Pp/jyrgulHsfDeg4i0hD/xX/urU7zZwX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WPocMAAADcAAAADwAAAAAAAAAAAAAAAACYAgAAZHJzL2Rv&#10;d25yZXYueG1sUEsFBgAAAAAEAAQA9QAAAIgDAAAAAA==&#10;" path="m4,2r,19l9,7,9,,1,2,,2,2,21r2,l4,2xe" fillcolor="black" stroked="f">
              <v:path arrowok="t" o:connecttype="custom" o:connectlocs="4,2;4,21;9,7;9,0;1,2;0,2;2,21;4,21;4,2" o:connectangles="0,0,0,0,0,0,0,0,0"/>
            </v:shape>
            <v:shape id="Freeform 711" o:spid="_x0000_s1730" style="position:absolute;left:3212;top:337;width:88;height:583;visibility:visible;mso-wrap-style:square;v-text-anchor:top" coordsize="88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FplsUA&#10;AADcAAAADwAAAGRycy9kb3ducmV2LnhtbESPQWvCQBCF7wX/wzKCl1I3Fqxt6ioiRLwatdDbNDvN&#10;BrOzIbvV9N93DkJvM7w3732zXA++VVfqYxPYwGyagSKugm24NnA6Fk+voGJCttgGJgO/FGG9Gj0s&#10;Mbfhxge6lqlWEsIxRwMupS7XOlaOPMZp6IhF+w69xyRrX2vb403Cfaufs+xFe2xYGhx2tHVUXcof&#10;b6Atyjf38fnY0ZdrquKc5ov9bm7MZDxs3kElGtK/+X69t4K/EHx5Ri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WmWxQAAANwAAAAPAAAAAAAAAAAAAAAAAJgCAABkcnMv&#10;ZG93bnJldi54bWxQSwUGAAAAAAQABAD1AAAAigMAAAAA&#10;" path="m45,551r-9,-9l26,528r,2l21,515r,3l19,501,19,46,16,40,19,2,19,,,2,2,7,9,26r7,17l19,551r,3l31,566r2,-26l36,568r16,7l69,580r2,l88,583,86,563r2,l74,561,57,556r3,3l43,551r2,xe" fillcolor="black" stroked="f">
              <v:path arrowok="t" o:connecttype="custom" o:connectlocs="45,551;36,542;26,528;26,530;21,515;21,518;19,501;19,46;16,40;19,2;19,0;0,2;2,7;9,26;16,43;19,551;19,554;31,566;33,540;36,568;52,575;69,580;71,580;88,583;86,563;88,563;74,561;57,556;60,559;43,551;45,551" o:connectangles="0,0,0,0,0,0,0,0,0,0,0,0,0,0,0,0,0,0,0,0,0,0,0,0,0,0,0,0,0,0,0"/>
            </v:shape>
            <v:shape id="Freeform 712" o:spid="_x0000_s1731" style="position:absolute;left:3243;top:877;width:5;height:29;visibility:visible;mso-wrap-style:square;v-text-anchor:top" coordsize="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4io8QA&#10;AADcAAAADwAAAGRycy9kb3ducmV2LnhtbERPTWvCQBC9F/wPywheim6UUiV1DWJRcinF6MHjNDsm&#10;IdnZsLvVtL++Wyj0No/3OetsMJ24kfONZQXzWQKCuLS64UrB+bSfrkD4gKyxs0wKvshDthk9rDHV&#10;9s5HuhWhEjGEfYoK6hD6VEpf1mTQz2xPHLmrdQZDhK6S2uE9hptOLpLkWRpsODbU2NOuprItPo2C&#10;j/7yuHjvdu3h+22/0vY1f3JVrtRkPGxfQAQawr/4z53rOH85h99n4gV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uIqPEAAAA3AAAAA8AAAAAAAAAAAAAAAAAmAIAAGRycy9k&#10;b3ducmV2LnhtbFBLBQYAAAAABAAEAPUAAACJAwAAAAA=&#10;" path="m4,28l2,,,26r4,2xe" fillcolor="black" stroked="f">
              <v:path arrowok="t" o:connecttype="custom" o:connectlocs="4,28;2,0;0,26;4,28" o:connectangles="0,0,0,0"/>
            </v:shape>
            <v:shape id="Freeform 713" o:spid="_x0000_s1732" style="position:absolute;left:3212;top:339;width:19;height:550;visibility:visible;mso-wrap-style:square;v-text-anchor:top" coordsize="19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lPr8A&#10;AADcAAAADwAAAGRycy9kb3ducmV2LnhtbERP22rCQBB9L/gPywi+1Y2CsURXEangU/HSDxiyYzaY&#10;mQ3ZNaZ/3y0UfJvDuc56O3CjeupC7cXAbJqBIim9raUy8H09vH+AChHFYuOFDPxQgO1m9LbGwvqn&#10;nKm/xEqlEAkFGnAxtoXWoXTEGKa+JUnczXeMMcGu0rbDZwrnRs+zLNeMtaQGhy3tHZX3y4MN9JTz&#10;bnE65r37nO358MVXLtmYyXjYrUBFGuJL/O8+2jR/OYe/Z9IFe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PSU+vwAAANwAAAAPAAAAAAAAAAAAAAAAAJgCAABkcnMvZG93bnJl&#10;di54bWxQSwUGAAAAAAQABAD1AAAAhAMAAAAA&#10;" path="m,l,501r2,17l2,520r5,15l9,535r10,14l16,40,9,23,2,4,,xe" fillcolor="black" stroked="f">
              <v:path arrowok="t" o:connecttype="custom" o:connectlocs="0,0;0,501;2,518;2,520;7,535;9,535;19,549;16,40;9,23;2,4;0,0" o:connectangles="0,0,0,0,0,0,0,0,0,0,0"/>
            </v:shape>
            <v:shape id="Freeform 714" o:spid="_x0000_s1733" style="position:absolute;left:3228;top:337;width:92;height:583;visibility:visible;mso-wrap-style:square;v-text-anchor:top" coordsize="92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7M98MA&#10;AADcAAAADwAAAGRycy9kb3ducmV2LnhtbERPzWrCQBC+F/oOyxS8FN3UQJXoKsUq9aZGH2DIjkk0&#10;O5vurpr69N1Cwdt8fL8znXemEVdyvras4G2QgCAurK65VHDYr/pjED4ga2wsk4If8jCfPT9NMdP2&#10;xju65qEUMYR9hgqqENpMSl9UZNAPbEscuaN1BkOErpTa4S2Gm0YOk+RdGqw5NlTY0qKi4pxfjIIv&#10;t013eTr8/rzvX08bOtebZrlQqvfSfUxABOrCQ/zvXus4f5TC3zPx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7M98MAAADcAAAADwAAAAAAAAAAAAAAAACYAgAAZHJzL2Rv&#10;d25yZXYueG1sUEsFBgAAAAAEAAQA9QAAAIgDAAAAAA==&#10;" path="m14,31r2,l9,16r,3l2,r,2l,40r2,6l9,55r2,2l23,64r3,l52,74r27,6l81,321,79,561r,7l74,583r17,-5l88,568r-2,-9l86,81,79,71,91,62,57,55r3,l33,45r,3l23,43,21,40r1,1l14,31xe" fillcolor="black" stroked="f">
              <v:path arrowok="t" o:connecttype="custom" o:connectlocs="14,31;16,31;9,16;9,19;2,0;2,2;0,40;2,46;9,55;11,57;23,64;26,64;52,74;79,80;81,321;79,561;79,568;74,583;91,578;88,568;86,559;86,81;79,71;91,62;57,55;60,55;33,45;33,48;23,43;21,40;22,41;14,31" o:connectangles="0,0,0,0,0,0,0,0,0,0,0,0,0,0,0,0,0,0,0,0,0,0,0,0,0,0,0,0,0,0,0,0"/>
            </v:shape>
            <v:group id="Group 715" o:spid="_x0000_s1734" style="position:absolute;left:3308;top:896;width:19;height:19" coordorigin="3308,896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<v:shape id="Freeform 716" o:spid="_x0000_s1735" style="position:absolute;left:3308;top:896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JYcQA&#10;AADcAAAADwAAAGRycy9kb3ducmV2LnhtbERP3WrCMBS+H+wdwhnsRtZ0Dp1Uo2wdAxmIaH2AQ3Ns&#10;i8lJaWLtfHozEHZ3Pr7fs1gN1oieOt84VvCapCCIS6cbrhQciu+XGQgfkDUax6Tglzyslo8PC8y0&#10;u/CO+n2oRAxhn6GCOoQ2k9KXNVn0iWuJI3d0ncUQYVdJ3eElhlsjx2k6lRYbjg01tpTXVJ72Z6tg&#10;zW92NLmO803YFfJ4/jTbny+j1PPT8DEHEWgI/+K7e63j/PcJ/D0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wCWHEAAAA3AAAAA8AAAAAAAAAAAAAAAAAmAIAAGRycy9k&#10;b3ducmV2LnhtbFBLBQYAAAAABAAEAPUAAACJAwAAAAA=&#10;" path="m9,9l7,,,9r9,xe" fillcolor="black" stroked="f">
                <v:path arrowok="t" o:connecttype="custom" o:connectlocs="9,9;7,0;0,9;9,9" o:connectangles="0,0,0,0"/>
              </v:shape>
              <v:shape id="Freeform 717" o:spid="_x0000_s1736" style="position:absolute;left:3308;top:896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XFsIA&#10;AADcAAAADwAAAGRycy9kb3ducmV2LnhtbERP24rCMBB9F/Yfwgj7IprqoivVKKuLIIIsXj5gaMa2&#10;mExKE7Xu1xtB8G0O5zrTeWONuFLtS8cK+r0EBHHmdMm5guNh1R2D8AFZo3FMCu7kYT77aE0x1e7G&#10;O7ruQy5iCPsUFRQhVKmUPivIou+5ijhyJ1dbDBHWudQ13mK4NXKQJCNpseTYUGBFy4Ky8/5iFaz5&#10;y3aG/4PlNuwO8nRZmL/Nr1Hqs938TEAEasJb/HKvdZz/PYLn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pcWwgAAANwAAAAPAAAAAAAAAAAAAAAAAJgCAABkcnMvZG93&#10;bnJldi54bWxQSwUGAAAAAAQABAD1AAAAhwMAAAAA&#10;" path="m19,9l9,9r2,10l19,9xe" fillcolor="black" stroked="f">
                <v:path arrowok="t" o:connecttype="custom" o:connectlocs="19,9;9,9;11,19;19,9" o:connectangles="0,0,0,0"/>
              </v:shape>
            </v:group>
            <v:shape id="Freeform 718" o:spid="_x0000_s1737" style="position:absolute;left:2979;top:474;width:506;height:307;visibility:visible;mso-wrap-style:square;v-text-anchor:top" coordsize="50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72WMUA&#10;AADcAAAADwAAAGRycy9kb3ducmV2LnhtbERPTWvCQBC9F/oflil4KXXTIkajawiFYuhBUSt4HLLT&#10;JDQ7G7Orpv31XUHwNo/3OfO0N404U+dqywpehxEI4sLqmksFX7uPlwkI55E1NpZJwS85SBePD3NM&#10;tL3whs5bX4oQwi5BBZX3bSKlKyoy6Ia2JQ7ct+0M+gC7UuoOLyHcNPItisbSYM2hocKW3isqfrYn&#10;o8A9j/PPDFfldP233OvREQ+79VGpwVOfzUB46v1dfHPnOsyPY7g+Ey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vZYxQAAANwAAAAPAAAAAAAAAAAAAAAAAJgCAABkcnMv&#10;ZG93bnJldi54bWxQSwUGAAAAAAQABAD1AAAAigMAAAAA&#10;" path="m295,230r,77l506,153,295,r,76l,76,,230r295,xe" fillcolor="black" stroked="f">
              <v:path arrowok="t" o:connecttype="custom" o:connectlocs="295,230;295,307;506,153;295,0;295,76;0,76;0,230;295,230" o:connectangles="0,0,0,0,0,0,0,0"/>
            </v:shape>
            <v:shape id="Freeform 719" o:spid="_x0000_s1738" style="position:absolute;left:2979;top:704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ITm8YA&#10;AADcAAAADwAAAGRycy9kb3ducmV2LnhtbESPT2vCQBDF7wW/wzKF3urG1n+kriKWouClVZEeJ9lp&#10;EszOptlV47d3DoXeZnhv3vvNbNG5Wl2oDZVnA4N+Aoo497biwsBh//E8BRUissXaMxm4UYDFvPcw&#10;w9T6K3/RZRcLJSEcUjRQxtikWoe8JIeh7xti0X586zDK2hbatniVcFfrlyQZa4cVS0OJDa1Kyk+7&#10;szOwHdnkc7XOlt+b4+9w/TrI6J0yY54eu+UbqEhd/Df/XW+s4E+EVp6RC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ITm8YAAADcAAAADwAAAAAAAAAAAAAAAACYAgAAZHJz&#10;L2Rvd25yZXYueG1sUEsFBgAAAAAEAAQA9QAAAIsDAAAAAA==&#10;" path="m,l300,e" filled="f" strokecolor="white" strokeweight=".20458mm">
              <v:path arrowok="t" o:connecttype="custom" o:connectlocs="0,0;300,0" o:connectangles="0,0"/>
            </v:shape>
            <v:group id="Group 720" o:spid="_x0000_s1739" style="position:absolute;left:3269;top:625;width:214;height:312" coordorigin="3269,625" coordsize="214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<v:shape id="Freeform 721" o:spid="_x0000_s1740" style="position:absolute;left:3269;top:625;width:214;height:312;visibility:visible;mso-wrap-style:square;v-text-anchor:top" coordsize="21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NGMMA&#10;AADcAAAADwAAAGRycy9kb3ducmV2LnhtbESPQWsCMRCF70L/Q5iCN822qMjWKG1BWPDk6g8YNtPd&#10;pclkm6S6/nvnIHib4b1575vNbvROXSimPrCBt3kBirgJtufWwPm0n61BpYxs0QUmAzdKsNu+TDZY&#10;2nDlI13q3CoJ4VSigS7nodQ6NR15TPMwEIv2E6LHLGtstY14lXDv9HtRrLTHnqWhw4G+O2p+639v&#10;oFq5Zn9wf4tlONSnSMWy+joOxkxfx88PUJnG/DQ/risr+GvBl2dkAr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wNGMMAAADcAAAADwAAAAAAAAAAAAAAAACYAgAAZHJzL2Rv&#10;d25yZXYueG1sUEsFBgAAAAAEAAQA9QAAAIgDAAAAAA==&#10;" path="m213,7r,-7l208,3,9,148,213,7xe" stroked="f">
                <v:path arrowok="t" o:connecttype="custom" o:connectlocs="213,7;213,0;208,3;9,148;213,7" o:connectangles="0,0,0,0,0"/>
              </v:shape>
              <v:shape id="Freeform 722" o:spid="_x0000_s1741" style="position:absolute;left:3269;top:625;width:214;height:312;visibility:visible;mso-wrap-style:square;v-text-anchor:top" coordsize="21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Cog78A&#10;AADcAAAADwAAAGRycy9kb3ducmV2LnhtbERPzYrCMBC+C75DGMGbpi4qUo2iC0LBk9UHGJqxLSaT&#10;mmS1+/ZGWNjbfHy/s9n11ogn+dA6VjCbZiCIK6dbrhVcL8fJCkSIyBqNY1LwSwF22+Fgg7l2Lz7T&#10;s4y1SCEcclTQxNjlUoaqIYth6jrixN2ctxgT9LXUHl8p3Br5lWVLabHl1NBgR98NVffyxyoolqY6&#10;nsxjvnCn8uIpWxSHc6fUeNTv1yAi9fFf/OcudJq/msHn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4KiDvwAAANwAAAAPAAAAAAAAAAAAAAAAAJgCAABkcnMvZG93bnJl&#10;di54bWxQSwUGAAAAAAQABAD1AAAAhAMAAAAA&#10;" path="m218,l7,-153,,-158r,7l2,-146,208,3,213,r,7l9,148r-7,5l,79r,86l7,160r2,-4l7,160,218,7r7,-3l218,xe" stroked="f">
                <v:path arrowok="t" o:connecttype="custom" o:connectlocs="218,0;7,-153;0,-158;0,-151;2,-146;208,3;213,0;213,7;9,148;2,153;0,79;0,165;7,160;9,156;7,160;218,7;225,4;218,0" o:connectangles="0,0,0,0,0,0,0,0,0,0,0,0,0,0,0,0,0,0"/>
              </v:shape>
              <v:shape id="Freeform 723" o:spid="_x0000_s1742" style="position:absolute;left:3269;top:625;width:214;height:312;visibility:visible;mso-wrap-style:square;v-text-anchor:top" coordsize="21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29L8A&#10;AADcAAAADwAAAGRycy9kb3ducmV2LnhtbERPzYrCMBC+L/gOYYS9ramyilSjqCAUPFl9gKEZ22Iy&#10;qUnU+vZGWNjbfHy/s1z31ogH+dA6VjAeZSCIK6dbrhWcT/ufOYgQkTUax6TgRQHWq8HXEnPtnnyk&#10;RxlrkUI45KigibHLpQxVQxbDyHXEibs4bzEm6GupPT5TuDVykmUzabHl1NBgR7uGqmt5twqKman2&#10;B3P7nbpDefKUTYvtsVPqe9hvFiAi9fFf/OcudJo/n8DnmXSB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Mjb0vwAAANwAAAAPAAAAAAAAAAAAAAAAAJgCAABkcnMvZG93bnJl&#10;di54bWxQSwUGAAAAAAQABAD1AAAAhAMAAAAA&#10;" path="m9,79l,79r2,74l9,148,9,79xe" stroked="f">
                <v:path arrowok="t" o:connecttype="custom" o:connectlocs="9,79;0,79;2,153;9,148;9,79" o:connectangles="0,0,0,0,0"/>
              </v:shape>
            </v:group>
            <v:shape id="Freeform 724" o:spid="_x0000_s1743" style="position:absolute;left:3274;top:474;width:0;height:81;visibility:visible;mso-wrap-style:square;v-text-anchor:top" coordsize="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Wo8MA&#10;AADcAAAADwAAAGRycy9kb3ducmV2LnhtbERPS2vCQBC+C/0PyxS8lLrRUhtSVykFsZ6KD/Q6ZKdJ&#10;MDsbsmMS/323UPA2H99zFqvB1aqjNlSeDUwnCSji3NuKCwPHw/o5BRUE2WLtmQzcKMBq+TBaYGZ9&#10;zzvq9lKoGMIhQwOlSJNpHfKSHIaJb4gj9+NbhxJhW2jbYh/DXa1nSTLXDiuODSU29FlSftlfnYFN&#10;fzt3yev3JZ2ejts3fZWn7UGMGT8OH++ghAa5i//dXzbOT1/g75l4gV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lWo8MAAADcAAAADwAAAAAAAAAAAAAAAACYAgAAZHJzL2Rv&#10;d25yZXYueG1sUEsFBgAAAAAEAAQA9QAAAIgDAAAAAA==&#10;" path="m,l,81e" filled="f" strokecolor="white" strokeweight=".20458mm">
              <v:path arrowok="t" o:connecttype="custom" o:connectlocs="0,0;0,81" o:connectangles="0,0"/>
            </v:shape>
            <v:shape id="Freeform 725" o:spid="_x0000_s1744" style="position:absolute;left:2974;top:551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pucIA&#10;AADcAAAADwAAAGRycy9kb3ducmV2LnhtbERPS4vCMBC+L/gfwgh7W1NdFalGEUUU9rI+EI/TZmyL&#10;zaQ2Ueu/3ywI3ubje85k1phS3Kl2hWUF3U4Egji1uuBMwWG/+hqBcB5ZY2mZFDzJwWza+phgrO2D&#10;t3Tf+UyEEHYxKsi9r2IpXZqTQdexFXHgzrY26AOsM6lrfIRwU8peFA2lwYJDQ44VLXJKL7ubUfAz&#10;0NHvYp3MT5vjtb/+7ia0pESpz3YzH4Pw1Pi3+OXe6DB/1If/Z8IF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mm5wgAAANwAAAAPAAAAAAAAAAAAAAAAAJgCAABkcnMvZG93&#10;bnJldi54bWxQSwUGAAAAAAQABAD1AAAAhwMAAAAA&#10;" path="m,l300,e" filled="f" strokecolor="white" strokeweight=".20458mm">
              <v:path arrowok="t" o:connecttype="custom" o:connectlocs="0,0;300,0" o:connectangles="0,0"/>
            </v:shape>
            <w10:wrap anchorx="page"/>
          </v:group>
        </w:pict>
      </w:r>
      <w:r w:rsidR="00926439">
        <w:rPr>
          <w:rFonts w:ascii="Arial" w:hAnsi="Arial" w:cs="Arial"/>
          <w:b/>
          <w:bCs/>
          <w:spacing w:val="2"/>
        </w:rPr>
        <w:t>Σημείωση</w:t>
      </w:r>
    </w:p>
    <w:p w:rsidR="00A67B8C" w:rsidRPr="00926439" w:rsidRDefault="00926439">
      <w:pPr>
        <w:widowControl w:val="0"/>
        <w:autoSpaceDE w:val="0"/>
        <w:autoSpaceDN w:val="0"/>
        <w:adjustRightInd w:val="0"/>
        <w:spacing w:before="22" w:after="0" w:line="256" w:lineRule="auto"/>
        <w:ind w:left="2569" w:right="297"/>
        <w:rPr>
          <w:rFonts w:ascii="Arial" w:hAnsi="Arial" w:cs="Arial"/>
        </w:rPr>
      </w:pPr>
      <w:r w:rsidRPr="00926439">
        <w:rPr>
          <w:rFonts w:ascii="Arial" w:hAnsi="Arial" w:cs="Arial"/>
          <w:spacing w:val="2"/>
        </w:rPr>
        <w:t>Δείτε το σχετικό εγχειρίδιο λειτουργίας του ηλεκτροδίου για οδηγίες σχετικά με τη συντήρηση.</w:t>
      </w:r>
    </w:p>
    <w:p w:rsidR="00A67B8C" w:rsidRPr="0092643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2643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2643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2643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2643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2643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2643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26439" w:rsidRDefault="00A67B8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</w:pPr>
      <w:r w:rsidRPr="00F3415B">
        <w:rPr>
          <w:rFonts w:ascii="Arial" w:hAnsi="Arial" w:cs="Arial"/>
          <w:b/>
          <w:bCs/>
          <w:spacing w:val="1"/>
        </w:rPr>
        <w:t>29</w:t>
      </w:r>
    </w:p>
    <w:p w:rsidR="00A67B8C" w:rsidRPr="00F3415B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  <w:sectPr w:rsidR="00A67B8C" w:rsidRPr="00F3415B">
          <w:pgSz w:w="11900" w:h="16840"/>
          <w:pgMar w:top="1000" w:right="740" w:bottom="280" w:left="1680" w:header="720" w:footer="720" w:gutter="0"/>
          <w:cols w:space="720" w:equalWidth="0">
            <w:col w:w="9480"/>
          </w:cols>
          <w:noEndnote/>
        </w:sectPr>
      </w:pPr>
    </w:p>
    <w:p w:rsidR="00A67B8C" w:rsidRPr="00F3415B" w:rsidRDefault="000F6C1D" w:rsidP="00926439">
      <w:pPr>
        <w:widowControl w:val="0"/>
        <w:autoSpaceDE w:val="0"/>
        <w:autoSpaceDN w:val="0"/>
        <w:adjustRightInd w:val="0"/>
        <w:spacing w:before="71" w:after="0" w:line="271" w:lineRule="exac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726" o:spid="_x0000_s1745" style="position:absolute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4pt,20.95pt,538.45pt,2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" o:allowincell="f" filled="f" strokeweight=".46pt">
            <v:path arrowok="t" o:connecttype="custom" o:connectlocs="0,0;6299835,0" o:connectangles="0,0"/>
            <w10:wrap anchorx="page"/>
          </v:polyline>
        </w:pict>
      </w:r>
      <w:r w:rsidR="00926439" w:rsidRPr="00F3415B">
        <w:rPr>
          <w:rFonts w:ascii="Arial" w:hAnsi="Arial" w:cs="Arial"/>
        </w:rPr>
        <w:t xml:space="preserve">  </w:t>
      </w:r>
      <w:r w:rsidR="00926439">
        <w:rPr>
          <w:rFonts w:ascii="Arial" w:hAnsi="Arial" w:cs="Arial"/>
        </w:rPr>
        <w:t>Σ</w:t>
      </w:r>
      <w:r w:rsidR="00926439" w:rsidRPr="00926439">
        <w:rPr>
          <w:rFonts w:ascii="Arial" w:hAnsi="Arial" w:cs="Arial"/>
          <w:b/>
        </w:rPr>
        <w:t>υντήρηση</w:t>
      </w:r>
      <w:r w:rsidR="00926439" w:rsidRPr="00F3415B">
        <w:rPr>
          <w:rFonts w:ascii="Arial" w:hAnsi="Arial" w:cs="Arial"/>
          <w:b/>
        </w:rPr>
        <w:t xml:space="preserve">, </w:t>
      </w:r>
      <w:r w:rsidR="00926439" w:rsidRPr="00926439">
        <w:rPr>
          <w:rFonts w:ascii="Arial" w:hAnsi="Arial" w:cs="Arial"/>
          <w:b/>
        </w:rPr>
        <w:t>καθαρισμός</w:t>
      </w:r>
      <w:r w:rsidR="00926439" w:rsidRPr="00F3415B">
        <w:rPr>
          <w:rFonts w:ascii="Arial" w:hAnsi="Arial" w:cs="Arial"/>
          <w:b/>
        </w:rPr>
        <w:t>,</w:t>
      </w:r>
      <w:r w:rsidR="00C622D4">
        <w:rPr>
          <w:rFonts w:ascii="Arial" w:hAnsi="Arial" w:cs="Arial"/>
          <w:b/>
        </w:rPr>
        <w:t xml:space="preserve"> </w:t>
      </w:r>
      <w:r w:rsidR="00270C3D">
        <w:rPr>
          <w:rFonts w:ascii="Arial" w:hAnsi="Arial" w:cs="Arial"/>
          <w:b/>
          <w:bCs/>
        </w:rPr>
        <w:t>α</w:t>
      </w:r>
      <w:r w:rsidR="00270C3D" w:rsidRPr="00270C3D">
        <w:rPr>
          <w:rFonts w:ascii="Arial" w:hAnsi="Arial" w:cs="Arial"/>
          <w:b/>
          <w:bCs/>
        </w:rPr>
        <w:t>πόρριψη</w:t>
      </w: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</w:rPr>
      </w:pPr>
    </w:p>
    <w:p w:rsidR="00A67B8C" w:rsidRPr="00926439" w:rsidRDefault="00A67B8C">
      <w:pPr>
        <w:widowControl w:val="0"/>
        <w:tabs>
          <w:tab w:val="left" w:pos="3920"/>
        </w:tabs>
        <w:autoSpaceDE w:val="0"/>
        <w:autoSpaceDN w:val="0"/>
        <w:adjustRightInd w:val="0"/>
        <w:spacing w:before="22" w:after="0" w:line="240" w:lineRule="auto"/>
        <w:ind w:left="3226"/>
        <w:rPr>
          <w:rFonts w:ascii="Arial" w:hAnsi="Arial" w:cs="Arial"/>
        </w:rPr>
      </w:pPr>
      <w:r w:rsidRPr="00926439">
        <w:rPr>
          <w:rFonts w:ascii="Arial" w:hAnsi="Arial" w:cs="Arial"/>
          <w:b/>
          <w:bCs/>
          <w:spacing w:val="1"/>
        </w:rPr>
        <w:t>5.</w:t>
      </w:r>
      <w:r w:rsidRPr="00926439">
        <w:rPr>
          <w:rFonts w:ascii="Arial" w:hAnsi="Arial" w:cs="Arial"/>
          <w:b/>
          <w:bCs/>
        </w:rPr>
        <w:t>2</w:t>
      </w:r>
      <w:r w:rsidRPr="00926439">
        <w:rPr>
          <w:rFonts w:ascii="Arial" w:hAnsi="Arial" w:cs="Arial"/>
          <w:b/>
          <w:bCs/>
        </w:rPr>
        <w:tab/>
      </w:r>
      <w:r w:rsidR="00926439">
        <w:rPr>
          <w:rFonts w:ascii="Arial" w:hAnsi="Arial" w:cs="Arial"/>
          <w:b/>
          <w:bCs/>
          <w:spacing w:val="1"/>
        </w:rPr>
        <w:t>Κ</w:t>
      </w:r>
      <w:r w:rsidR="00926439" w:rsidRPr="00926439">
        <w:rPr>
          <w:rFonts w:ascii="Arial" w:hAnsi="Arial" w:cs="Arial"/>
          <w:b/>
          <w:bCs/>
          <w:spacing w:val="1"/>
        </w:rPr>
        <w:t>αθαρισμός</w:t>
      </w:r>
    </w:p>
    <w:p w:rsidR="00A67B8C" w:rsidRPr="00926439" w:rsidRDefault="00926439">
      <w:pPr>
        <w:widowControl w:val="0"/>
        <w:autoSpaceDE w:val="0"/>
        <w:autoSpaceDN w:val="0"/>
        <w:adjustRightInd w:val="0"/>
        <w:spacing w:before="64" w:after="0" w:line="257" w:lineRule="auto"/>
        <w:ind w:left="3226" w:right="97"/>
        <w:rPr>
          <w:rFonts w:ascii="Arial" w:hAnsi="Arial" w:cs="Arial"/>
        </w:rPr>
      </w:pPr>
      <w:r w:rsidRPr="00926439">
        <w:rPr>
          <w:rFonts w:ascii="Arial" w:hAnsi="Arial" w:cs="Arial"/>
          <w:spacing w:val="2"/>
        </w:rPr>
        <w:t xml:space="preserve">Μερικές φορές σκουπίστε την εξωτερική επιφάνεια του οργάνου μέτρησης με ένα υγρό πανί χωρίς χνούδι. Απολυμάνετε το περίβλημα με </w:t>
      </w:r>
      <w:proofErr w:type="spellStart"/>
      <w:r w:rsidRPr="00926439">
        <w:rPr>
          <w:rFonts w:ascii="Arial" w:hAnsi="Arial" w:cs="Arial"/>
          <w:spacing w:val="2"/>
        </w:rPr>
        <w:t>ισοπροπανόλη</w:t>
      </w:r>
      <w:proofErr w:type="spellEnd"/>
      <w:r>
        <w:rPr>
          <w:rFonts w:ascii="Arial" w:hAnsi="Arial" w:cs="Arial"/>
          <w:spacing w:val="2"/>
        </w:rPr>
        <w:t>, όπως απαιτείται</w:t>
      </w:r>
      <w:r w:rsidR="00A67B8C" w:rsidRPr="00926439">
        <w:rPr>
          <w:rFonts w:ascii="Arial" w:hAnsi="Arial" w:cs="Arial"/>
        </w:rPr>
        <w:t>.</w:t>
      </w:r>
    </w:p>
    <w:p w:rsidR="00A67B8C" w:rsidRPr="00926439" w:rsidRDefault="00A67B8C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</w:rPr>
      </w:pPr>
    </w:p>
    <w:p w:rsidR="00A67B8C" w:rsidRPr="00926439" w:rsidRDefault="000F6C1D">
      <w:pPr>
        <w:widowControl w:val="0"/>
        <w:autoSpaceDE w:val="0"/>
        <w:autoSpaceDN w:val="0"/>
        <w:adjustRightInd w:val="0"/>
        <w:spacing w:after="0" w:line="240" w:lineRule="auto"/>
        <w:ind w:left="3226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728" o:spid="_x0000_s1747" style="position:absolute;left:0;text-align:left;margin-left:134.05pt;margin-top:5.45pt;width:36.4pt;height:37.1pt;z-index:-251631104;mso-position-horizontal-relative:page" coordorigin="2681,109" coordsize="728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" o:allowincell="f">
            <v:shape id="Freeform 729" o:spid="_x0000_s1748" style="position:absolute;left:2715;top:119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0v8EA&#10;AADcAAAADwAAAGRycy9kb3ducmV2LnhtbERPS4vCMBC+C/6HMMLeNNWDrNUoIi7IIkt9XLwNzdhU&#10;m0m3iVr//WZB8DYf33Nmi9ZW4k6NLx0rGA4SEMS50yUXCo6Hr/4nCB+QNVaOScGTPCzm3c4MU+0e&#10;vKP7PhQihrBPUYEJoU6l9Lkhi37gauLInV1jMUTYFFI3+IjhtpKjJBlLiyXHBoM1rQzl1/3NKvi9&#10;IsnschrzcP3js8m3X5psq9RHr11OQQRqw1v8cm90nD+awP8z8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S9L/BAAAA3AAAAA8AAAAAAAAAAAAAAAAAmAIAAGRycy9kb3du&#10;cmV2LnhtbFBLBQYAAAAABAAEAPUAAACGAwAAAAA=&#10;" path="m340,l,683r684,l340,xe" fillcolor="#e6e6e6" stroked="f">
              <v:path arrowok="t" o:connecttype="custom" o:connectlocs="340,0;0,683;684,683;340,0" o:connectangles="0,0,0,0"/>
            </v:shape>
            <v:shape id="Freeform 730" o:spid="_x0000_s1749" style="position:absolute;left:2691;top:210;width:633;height:631;visibility:visible;mso-wrap-style:square;v-text-anchor:top" coordsize="63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ZyX8YA&#10;AADcAAAADwAAAGRycy9kb3ducmV2LnhtbESPQWvCQBCF74X+h2UEb3WjQi3RVYptoXoRtSjehuyY&#10;hGZnY3arqb/eOQjeZnhv3vtmMmtdpc7UhNKzgX4vAUWceVtybuBn+/XyBipEZIuVZzLwTwFm0+en&#10;CabWX3hN503MlYRwSNFAEWOdah2yghyGnq+JRTv6xmGUtcm1bfAi4a7SgyR51Q5LloYCa5oXlP1u&#10;/pwBnn+u9jTKTrw8DBan7eIj7o5XY7qd9n0MKlIbH+b79bcV/KHgyzMygZ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ZyX8YAAADcAAAADwAAAAAAAAAAAAAAAACYAgAAZHJz&#10;L2Rvd25yZXYueG1sUEsFBgAAAAAEAAQA9QAAAIsDAAAAAA==&#10;" path="m314,l,631r633,l314,xe" fillcolor="black" stroked="f">
              <v:path arrowok="t" o:connecttype="custom" o:connectlocs="314,0;0,631;633,631;314,0" o:connectangles="0,0,0,0"/>
            </v:shape>
            <v:shape id="Freeform 731" o:spid="_x0000_s1750" style="position:absolute;left:2756;top:306;width:504;height:497;visibility:visible;mso-wrap-style:square;v-text-anchor:top" coordsize="504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MjsEA&#10;AADcAAAADwAAAGRycy9kb3ducmV2LnhtbERP24rCMBB9X/Afwgi+rWlVRKtRRNhlWWHFywcMzdgU&#10;m0lpYtv9+40g7NscznXW295WoqXGl44VpOMEBHHudMmFguvl430BwgdkjZVjUvBLHrabwdsaM+06&#10;PlF7DoWIIewzVGBCqDMpfW7Ioh+7mjhyN9dYDBE2hdQNdjHcVnKSJHNpseTYYLCmvaH8fn5YBYlb&#10;tpPueDt8fleS03n7mNXmR6nRsN+tQATqw7/45f7Scf40hecz8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gDI7BAAAA3AAAAA8AAAAAAAAAAAAAAAAAmAIAAGRycy9kb3du&#10;cmV2LnhtbFBLBQYAAAAABAAEAPUAAACGAwAAAAA=&#10;" path="m249,l,496r504,l249,xe" stroked="f">
              <v:path arrowok="t" o:connecttype="custom" o:connectlocs="249,0;0,496;504,496;249,0" o:connectangles="0,0,0,0"/>
            </v:shape>
            <v:shape id="Freeform 732" o:spid="_x0000_s1751" style="position:absolute;left:3008;top:433;width:0;height:332;visibility:visible;mso-wrap-style:square;v-text-anchor:top" coordsize="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rv8MA&#10;AADcAAAADwAAAGRycy9kb3ducmV2LnhtbERPTWvCQBC9F/oflin0Vje1IDZmE6Qghp6s5tLbmJ1k&#10;o9nZkF01/fduodDbPN7nZMVke3Gl0XeOFbzOEhDEtdMdtwqqw+ZlCcIHZI29Y1LwQx6K/PEhw1S7&#10;G3/RdR9aEUPYp6jAhDCkUvrakEU/cwNx5Bo3WgwRjq3UI95iuO3lPEkW0mLHscHgQB+G6vP+YhUs&#10;T9Xu+F4umkNVfp+3vbx0n4aUen6a1isQgabwL/5zlzrOf5vD7zPxAp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krv8MAAADcAAAADwAAAAAAAAAAAAAAAACYAgAAZHJzL2Rv&#10;d25yZXYueG1sUEsFBgAAAAAEAAQA9QAAAIgDAAAAAA==&#10;" path="m,l,332e" filled="f" strokeweight="3.12pt">
              <v:path arrowok="t" o:connecttype="custom" o:connectlocs="0,0;0,332" o:connectangles="0,0"/>
            </v:shape>
            <w10:wrap anchorx="page"/>
          </v:group>
        </w:pict>
      </w:r>
      <w:r w:rsidR="00926439">
        <w:rPr>
          <w:rFonts w:ascii="Arial" w:hAnsi="Arial" w:cs="Arial"/>
          <w:b/>
          <w:bCs/>
        </w:rPr>
        <w:t>Προσοχή</w:t>
      </w:r>
    </w:p>
    <w:p w:rsidR="00A67B8C" w:rsidRPr="00F3415B" w:rsidRDefault="00926439">
      <w:pPr>
        <w:widowControl w:val="0"/>
        <w:autoSpaceDE w:val="0"/>
        <w:autoSpaceDN w:val="0"/>
        <w:adjustRightInd w:val="0"/>
        <w:spacing w:before="22" w:after="0" w:line="256" w:lineRule="auto"/>
        <w:ind w:left="3226" w:right="58"/>
        <w:rPr>
          <w:rFonts w:ascii="Arial" w:hAnsi="Arial" w:cs="Arial"/>
        </w:rPr>
      </w:pPr>
      <w:r w:rsidRPr="00926439">
        <w:rPr>
          <w:rFonts w:ascii="Arial" w:hAnsi="Arial" w:cs="Arial"/>
        </w:rPr>
        <w:t>Το περίβλημα είναι κατασκευασμένο από συνθετικό υλικό (ABS). Έτσι, αποφύγετε την επαφή με ακετόνη ή παρόμοια απορρυπαντικά που περιέχουν διαλύτες. Αφαιρέστε</w:t>
      </w:r>
      <w:r w:rsidRPr="00F3415B">
        <w:rPr>
          <w:rFonts w:ascii="Arial" w:hAnsi="Arial" w:cs="Arial"/>
        </w:rPr>
        <w:t xml:space="preserve"> </w:t>
      </w:r>
      <w:r w:rsidRPr="00926439">
        <w:rPr>
          <w:rFonts w:ascii="Arial" w:hAnsi="Arial" w:cs="Arial"/>
        </w:rPr>
        <w:t>τυχόν</w:t>
      </w:r>
      <w:r w:rsidRPr="00F3415B">
        <w:rPr>
          <w:rFonts w:ascii="Arial" w:hAnsi="Arial" w:cs="Arial"/>
        </w:rPr>
        <w:t xml:space="preserve"> </w:t>
      </w:r>
      <w:r w:rsidRPr="00926439">
        <w:rPr>
          <w:rFonts w:ascii="Arial" w:hAnsi="Arial" w:cs="Arial"/>
        </w:rPr>
        <w:t>πιτσιλιές</w:t>
      </w:r>
      <w:r w:rsidRPr="00F3415B">
        <w:rPr>
          <w:rFonts w:ascii="Arial" w:hAnsi="Arial" w:cs="Arial"/>
        </w:rPr>
        <w:t xml:space="preserve"> </w:t>
      </w:r>
      <w:r w:rsidRPr="00926439">
        <w:rPr>
          <w:rFonts w:ascii="Arial" w:hAnsi="Arial" w:cs="Arial"/>
        </w:rPr>
        <w:t>αμέσως</w:t>
      </w:r>
      <w:r w:rsidR="00A67B8C" w:rsidRPr="00F3415B">
        <w:rPr>
          <w:rFonts w:ascii="Arial" w:hAnsi="Arial" w:cs="Arial"/>
        </w:rPr>
        <w:t>.</w:t>
      </w: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tabs>
          <w:tab w:val="left" w:pos="3920"/>
        </w:tabs>
        <w:autoSpaceDE w:val="0"/>
        <w:autoSpaceDN w:val="0"/>
        <w:adjustRightInd w:val="0"/>
        <w:spacing w:after="0" w:line="240" w:lineRule="auto"/>
        <w:ind w:left="3226"/>
        <w:rPr>
          <w:rFonts w:ascii="Arial" w:hAnsi="Arial" w:cs="Arial"/>
        </w:rPr>
      </w:pPr>
      <w:r w:rsidRPr="00F3415B">
        <w:rPr>
          <w:rFonts w:ascii="Arial" w:hAnsi="Arial" w:cs="Arial"/>
          <w:b/>
          <w:bCs/>
          <w:spacing w:val="1"/>
        </w:rPr>
        <w:t>5.</w:t>
      </w:r>
      <w:r w:rsidRPr="00F3415B">
        <w:rPr>
          <w:rFonts w:ascii="Arial" w:hAnsi="Arial" w:cs="Arial"/>
          <w:b/>
          <w:bCs/>
        </w:rPr>
        <w:t>3</w:t>
      </w:r>
      <w:r w:rsidRPr="00F3415B">
        <w:rPr>
          <w:rFonts w:ascii="Arial" w:hAnsi="Arial" w:cs="Arial"/>
          <w:b/>
          <w:bCs/>
        </w:rPr>
        <w:tab/>
      </w:r>
      <w:r w:rsidR="00926439" w:rsidRPr="00F3415B">
        <w:rPr>
          <w:rFonts w:ascii="Arial" w:hAnsi="Arial" w:cs="Arial"/>
          <w:b/>
          <w:bCs/>
        </w:rPr>
        <w:t xml:space="preserve"> </w:t>
      </w:r>
      <w:r w:rsidR="00270C3D">
        <w:rPr>
          <w:rFonts w:ascii="Arial" w:hAnsi="Arial" w:cs="Arial"/>
          <w:b/>
          <w:bCs/>
          <w:spacing w:val="1"/>
        </w:rPr>
        <w:t xml:space="preserve">Απόρριψη </w:t>
      </w:r>
    </w:p>
    <w:p w:rsidR="00926439" w:rsidRDefault="00926439" w:rsidP="00926439">
      <w:pPr>
        <w:widowControl w:val="0"/>
        <w:tabs>
          <w:tab w:val="left" w:pos="3220"/>
        </w:tabs>
        <w:autoSpaceDE w:val="0"/>
        <w:autoSpaceDN w:val="0"/>
        <w:adjustRightInd w:val="0"/>
        <w:spacing w:before="61" w:after="0" w:line="258" w:lineRule="auto"/>
        <w:ind w:left="3081" w:right="112" w:hanging="1550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spacing w:val="-10"/>
        </w:rPr>
        <w:t>Σ</w:t>
      </w:r>
      <w:r w:rsidRPr="00926439">
        <w:rPr>
          <w:rFonts w:ascii="Arial" w:hAnsi="Arial" w:cs="Arial"/>
          <w:b/>
          <w:bCs/>
          <w:spacing w:val="-10"/>
        </w:rPr>
        <w:t>υσκευασία</w:t>
      </w:r>
      <w:r w:rsidR="00A67B8C" w:rsidRPr="00926439">
        <w:rPr>
          <w:rFonts w:ascii="Arial" w:hAnsi="Arial" w:cs="Arial"/>
          <w:b/>
          <w:bCs/>
        </w:rPr>
        <w:tab/>
      </w:r>
      <w:r w:rsidRPr="00926439">
        <w:rPr>
          <w:rFonts w:ascii="Arial" w:hAnsi="Arial" w:cs="Arial"/>
          <w:b/>
          <w:bCs/>
        </w:rPr>
        <w:t xml:space="preserve">  </w:t>
      </w:r>
      <w:r w:rsidRPr="00926439">
        <w:rPr>
          <w:rFonts w:ascii="Arial" w:hAnsi="Arial" w:cs="Arial"/>
          <w:bCs/>
        </w:rPr>
        <w:t>Το όργανο μέτρησης στέλνεται σε μια προστατευτική συσκευασία</w:t>
      </w:r>
    </w:p>
    <w:p w:rsidR="00A67B8C" w:rsidRPr="00926439" w:rsidRDefault="00926439" w:rsidP="00926439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58" w:lineRule="auto"/>
        <w:ind w:left="3081" w:right="112" w:hanging="155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0"/>
        </w:rPr>
        <w:t xml:space="preserve">                                </w:t>
      </w:r>
      <w:r w:rsidRPr="00926439">
        <w:rPr>
          <w:rFonts w:ascii="Arial" w:hAnsi="Arial" w:cs="Arial"/>
          <w:bCs/>
        </w:rPr>
        <w:t xml:space="preserve"> μεταφοράς</w:t>
      </w:r>
      <w:r w:rsidRPr="00926439">
        <w:rPr>
          <w:rFonts w:ascii="Arial" w:hAnsi="Arial" w:cs="Arial"/>
          <w:b/>
          <w:bCs/>
        </w:rPr>
        <w:t>.</w:t>
      </w:r>
    </w:p>
    <w:p w:rsidR="00A67B8C" w:rsidRPr="00926439" w:rsidRDefault="00926439">
      <w:pPr>
        <w:widowControl w:val="0"/>
        <w:autoSpaceDE w:val="0"/>
        <w:autoSpaceDN w:val="0"/>
        <w:adjustRightInd w:val="0"/>
        <w:spacing w:before="20" w:after="0" w:line="258" w:lineRule="auto"/>
        <w:ind w:left="3226" w:right="485"/>
        <w:rPr>
          <w:rFonts w:ascii="Arial" w:hAnsi="Arial" w:cs="Arial"/>
        </w:rPr>
      </w:pPr>
      <w:r w:rsidRPr="00926439">
        <w:rPr>
          <w:rFonts w:ascii="Arial" w:hAnsi="Arial" w:cs="Arial"/>
          <w:spacing w:val="3"/>
        </w:rPr>
        <w:t>Σας προτείνουμε: Κρατήστε το υλικό συσκευασίας. η αρχική</w:t>
      </w:r>
      <w:r w:rsidRPr="00926439">
        <w:rPr>
          <w:rFonts w:ascii="Arial" w:hAnsi="Arial" w:cs="Arial"/>
          <w:spacing w:val="3"/>
        </w:rPr>
        <w:br/>
        <w:t>συσκευασία προστατεύει τη συσκευή από τυχόν ζημιές κατά τη μεταφορά</w:t>
      </w:r>
      <w:r w:rsidR="00A67B8C" w:rsidRPr="00926439">
        <w:rPr>
          <w:rFonts w:ascii="Arial" w:hAnsi="Arial" w:cs="Arial"/>
        </w:rPr>
        <w:t>.</w:t>
      </w:r>
    </w:p>
    <w:p w:rsidR="00A67B8C" w:rsidRPr="0092643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2643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2643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26439" w:rsidRDefault="00A67B8C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A67B8C" w:rsidRPr="00C622D4" w:rsidRDefault="00C622D4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56" w:lineRule="auto"/>
        <w:ind w:left="3226" w:right="68" w:hanging="1678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Μπαταρίες</w:t>
      </w:r>
      <w:r w:rsidR="00A67B8C" w:rsidRPr="00C622D4">
        <w:rPr>
          <w:rFonts w:ascii="Arial" w:hAnsi="Arial" w:cs="Arial"/>
          <w:b/>
          <w:bCs/>
        </w:rPr>
        <w:tab/>
      </w:r>
      <w:r w:rsidRPr="00C622D4">
        <w:rPr>
          <w:rFonts w:ascii="Arial" w:hAnsi="Arial" w:cs="Arial"/>
        </w:rPr>
        <w:t>Το σημείωμα αυτό αναφέρεται στο</w:t>
      </w:r>
      <w:r>
        <w:rPr>
          <w:rFonts w:ascii="Arial" w:hAnsi="Arial" w:cs="Arial"/>
        </w:rPr>
        <w:t xml:space="preserve"> </w:t>
      </w:r>
      <w:r w:rsidRPr="00C622D4">
        <w:rPr>
          <w:rFonts w:ascii="Arial" w:hAnsi="Arial" w:cs="Arial"/>
        </w:rPr>
        <w:t>κανονισμό</w:t>
      </w:r>
      <w:r>
        <w:rPr>
          <w:rFonts w:ascii="Arial" w:hAnsi="Arial" w:cs="Arial"/>
        </w:rPr>
        <w:t xml:space="preserve"> της</w:t>
      </w:r>
      <w:r w:rsidRPr="00C622D4">
        <w:rPr>
          <w:rFonts w:ascii="Arial" w:hAnsi="Arial" w:cs="Arial"/>
        </w:rPr>
        <w:t xml:space="preserve"> μπαταρία</w:t>
      </w:r>
      <w:r>
        <w:rPr>
          <w:rFonts w:ascii="Arial" w:hAnsi="Arial" w:cs="Arial"/>
        </w:rPr>
        <w:t>ς</w:t>
      </w:r>
      <w:r w:rsidRPr="00C622D4">
        <w:rPr>
          <w:rFonts w:ascii="Arial" w:hAnsi="Arial" w:cs="Arial"/>
        </w:rPr>
        <w:t xml:space="preserve"> που ισχύει στην Ομοσπονδιακή Δημοκρατία της Γερμανίας. Θα </w:t>
      </w:r>
      <w:r>
        <w:rPr>
          <w:rFonts w:ascii="Arial" w:hAnsi="Arial" w:cs="Arial"/>
        </w:rPr>
        <w:t>ζητήσουμε</w:t>
      </w:r>
      <w:r w:rsidRPr="00C622D4">
        <w:rPr>
          <w:rFonts w:ascii="Arial" w:hAnsi="Arial" w:cs="Arial"/>
        </w:rPr>
        <w:t xml:space="preserve"> από τους τελικούς καταναλωτές σε άλλες χώρες να ακολουθήσουν τις τοπικές κανονιστικές τους διατάξεις.</w:t>
      </w:r>
    </w:p>
    <w:p w:rsidR="00A67B8C" w:rsidRPr="00C622D4" w:rsidRDefault="00A67B8C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</w:rPr>
      </w:pPr>
    </w:p>
    <w:p w:rsidR="00A67B8C" w:rsidRPr="00C622D4" w:rsidRDefault="000F6C1D">
      <w:pPr>
        <w:widowControl w:val="0"/>
        <w:autoSpaceDE w:val="0"/>
        <w:autoSpaceDN w:val="0"/>
        <w:adjustRightInd w:val="0"/>
        <w:spacing w:after="0" w:line="240" w:lineRule="auto"/>
        <w:ind w:left="3226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733" o:spid="_x0000_s1752" style="position:absolute;left:0;text-align:left;margin-left:136.7pt;margin-top:5.45pt;width:33.75pt;height:33.6pt;z-index:-251630080;mso-position-horizontal-relative:page" coordorigin="2734,109" coordsize="675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" o:allowincell="f">
            <v:rect id="Rectangle 734" o:spid="_x0000_s1753" style="position:absolute;left:2780;top:119;width:619;height: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qM8EA&#10;AADcAAAADwAAAGRycy9kb3ducmV2LnhtbERP24rCMBB9F/Yfwizsm6arKFKNoqLLooLXDxiasS3b&#10;TEqTbevfG0HwbQ7nOtN5awpRU+Vyywq+exEI4sTqnFMF18umOwbhPLLGwjIpuJOD+eyjM8VY24ZP&#10;VJ99KkIIuxgVZN6XsZQuycig69mSOHA3Wxn0AVap1BU2IdwUsh9FI2kw59CQYUmrjJK/879RMDgO&#10;t60xxY+97Y+0XO8W9WHXKPX12S4mIDy1/i1+uX91mN8fwPOZcIG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BqjPBAAAA3AAAAA8AAAAAAAAAAAAAAAAAmAIAAGRycy9kb3du&#10;cmV2LnhtbFBLBQYAAAAABAAEAPUAAACGAwAAAAA=&#10;" fillcolor="#e6e6e6" stroked="f">
              <v:path arrowok="t"/>
            </v:rect>
            <v:rect id="Rectangle 735" o:spid="_x0000_s1754" style="position:absolute;left:2744;top:193;width:578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4FsIA&#10;AADcAAAADwAAAGRycy9kb3ducmV2LnhtbERPTWvCQBC9F/wPywi9NRullBKziggtHvTQVDyP2TGJ&#10;yc6G3TWJ/75bKPQ2j/c5+WYynRjI+caygkWSgiAurW64UnD6/nh5B+EDssbOMil4kIfNevaUY6bt&#10;yF80FKESMYR9hgrqEPpMSl/WZNAntieO3NU6gyFCV0ntcIzhppPLNH2TBhuODTX2tKupbIu7UdBe&#10;JY/tfnsYL58X7W/Hs2tLo9TzfNquQASawr/4z73Xcf7yFX6fi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/gWwgAAANwAAAAPAAAAAAAAAAAAAAAAAJgCAABkcnMvZG93&#10;bnJldi54bWxQSwUGAAAAAAQABAD1AAAAhwMAAAAA&#10;" fillcolor="black" stroked="f">
              <v:path arrowok="t"/>
            </v:rect>
            <v:rect id="Rectangle 736" o:spid="_x0000_s1755" style="position:absolute;left:2782;top:231;width:503;height:5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LGcAA&#10;AADcAAAADwAAAGRycy9kb3ducmV2LnhtbERPTYvCMBC9C/6HMII3TRUUqUYRQdkVL2ov3qbN2Bab&#10;SWlirf/eCAt7m8f7nNWmM5VoqXGlZQWTcQSCOLO65FxBct2PFiCcR9ZYWSYFb3KwWfd7K4y1ffGZ&#10;2ovPRQhhF6OCwvs6ltJlBRl0Y1sTB+5uG4M+wCaXusFXCDeVnEbRXBosOTQUWNOuoOxxeRoF6e/p&#10;7A/H5NAu0ryubHqbnOxMqeGg2y5BeOr8v/jP/aPD/OkMvs+EC+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RLGcAAAADcAAAADwAAAAAAAAAAAAAAAACYAgAAZHJzL2Rvd25y&#10;ZXYueG1sUEsFBgAAAAAEAAQA9QAAAIUDAAAAAA==&#10;" stroked="f">
              <v:path arrowok="t"/>
            </v:rect>
            <v:shape id="Freeform 737" o:spid="_x0000_s1756" style="position:absolute;left:2976;top:272;width:104;height:108;visibility:visible;mso-wrap-style:square;v-text-anchor:top" coordsize="10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lEMIA&#10;AADcAAAADwAAAGRycy9kb3ducmV2LnhtbERPS4vCMBC+L/gfwgh7WTRVRJbaKKIIe1GoK6K3oZk+&#10;sJmUJtr6742wsLf5+J6TrHpTiwe1rrKsYDKOQBBnVldcKDj97kbfIJxH1lhbJgVPcrBaDj4SjLXt&#10;OKXH0RcihLCLUUHpfRNL6bKSDLqxbYgDl9vWoA+wLaRusQvhppbTKJpLgxWHhhIb2pSU3Y53o0Cn&#10;k/N+l/PWHLp9NUu/ZtfsdFHqc9ivFyA89f5f/Of+0WH+dA7vZ8IF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qUQwgAAANwAAAAPAAAAAAAAAAAAAAAAAJgCAABkcnMvZG93&#10;bnJldi54bWxQSwUGAAAAAAQABAD1AAAAhwMAAAAA&#10;" path="m103,52l98,33,86,14,71,4,50,,31,4,14,14,4,33,,52,4,74,14,91r17,12l50,107r21,-4l86,91,98,74r5,-22xe" fillcolor="black" stroked="f">
              <v:path arrowok="t" o:connecttype="custom" o:connectlocs="103,52;98,33;86,14;71,4;50,0;31,4;14,14;4,33;0,52;4,74;14,91;31,103;50,107;71,103;86,91;98,74;103,52" o:connectangles="0,0,0,0,0,0,0,0,0,0,0,0,0,0,0,0,0"/>
            </v:shape>
            <v:shape id="Freeform 738" o:spid="_x0000_s1757" style="position:absolute;left:2928;top:402;width:209;height:300;visibility:visible;mso-wrap-style:square;v-text-anchor:top" coordsize="20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PDsAA&#10;AADcAAAADwAAAGRycy9kb3ducmV2LnhtbERPzYrCMBC+C/sOYYS9aaqHVatRROgi6EHrPsBsMzbV&#10;ZlKaqPXtjbCwt/n4fmex6mwt7tT6yrGC0TABQVw4XXGp4OeUDaYgfEDWWDsmBU/ysFp+9BaYavfg&#10;I93zUIoYwj5FBSaEJpXSF4Ys+qFriCN3dq3FEGFbSt3iI4bbWo6T5EtarDg2GGxoY6i45jer4Fdi&#10;Zi7lwa1Pm91+920yjbNMqc9+t56DCNSFf/Gfe6vj/PEE3s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TPDsAAAADcAAAADwAAAAAAAAAAAAAAAACYAgAAZHJzL2Rvd25y&#10;ZXYueG1sUEsFBgAAAAAEAAQA9QAAAIUDAAAAAA==&#10;" path="m151,276l151,,120,,,33,,57r48,l48,273,,273r,27l208,300r,-24l151,276xe" fillcolor="black" stroked="f">
              <v:path arrowok="t" o:connecttype="custom" o:connectlocs="151,276;151,0;120,0;0,33;0,57;48,57;48,273;0,273;0,300;208,300;208,276;151,276" o:connectangles="0,0,0,0,0,0,0,0,0,0,0,0"/>
            </v:shape>
            <w10:wrap anchorx="page"/>
          </v:group>
        </w:pict>
      </w:r>
      <w:r w:rsidR="00C622D4">
        <w:rPr>
          <w:rFonts w:ascii="Arial" w:hAnsi="Arial" w:cs="Arial"/>
          <w:b/>
          <w:bCs/>
        </w:rPr>
        <w:t>Σημείωση</w:t>
      </w:r>
    </w:p>
    <w:p w:rsidR="00A67B8C" w:rsidRPr="00C622D4" w:rsidRDefault="00C622D4">
      <w:pPr>
        <w:widowControl w:val="0"/>
        <w:autoSpaceDE w:val="0"/>
        <w:autoSpaceDN w:val="0"/>
        <w:adjustRightInd w:val="0"/>
        <w:spacing w:before="20" w:after="0" w:line="256" w:lineRule="auto"/>
        <w:ind w:left="3226" w:right="56"/>
        <w:rPr>
          <w:rFonts w:ascii="Arial" w:hAnsi="Arial" w:cs="Arial"/>
        </w:rPr>
      </w:pPr>
      <w:r w:rsidRPr="00C622D4">
        <w:rPr>
          <w:rFonts w:ascii="Arial" w:hAnsi="Arial" w:cs="Arial"/>
        </w:rPr>
        <w:t>Σύμφωνα με την § 14 του ΚΑΝΟΝΙΣΜΟΥ ΜΠΑΤΑΡΙΑ</w:t>
      </w:r>
      <w:r>
        <w:rPr>
          <w:rFonts w:ascii="Arial" w:hAnsi="Arial" w:cs="Arial"/>
        </w:rPr>
        <w:t>Σ</w:t>
      </w:r>
      <w:r w:rsidRPr="00C622D4">
        <w:rPr>
          <w:rFonts w:ascii="Arial" w:hAnsi="Arial" w:cs="Arial"/>
        </w:rPr>
        <w:t>, θα θέλαμε να επισημάνουμε ότι το μέσο αυτό περιέχει μπαταρίες. Μπαταρίες που έχουν αφαιρεθεί πρέπει να απορρίπτονται μόνο στις εγ</w:t>
      </w:r>
      <w:r w:rsidR="00EA37EE">
        <w:rPr>
          <w:rFonts w:ascii="Arial" w:hAnsi="Arial" w:cs="Arial"/>
        </w:rPr>
        <w:t>καταστάσεις ανακύκλωσης που έχουν</w:t>
      </w:r>
      <w:r w:rsidRPr="00C622D4">
        <w:rPr>
          <w:rFonts w:ascii="Arial" w:hAnsi="Arial" w:cs="Arial"/>
        </w:rPr>
        <w:t xml:space="preserve"> συσταθεί για το σκοπό αυτό ή μέσω της λιανικής πώλησης</w:t>
      </w:r>
      <w:r w:rsidR="00A67B8C" w:rsidRPr="00C622D4">
        <w:rPr>
          <w:rFonts w:ascii="Arial" w:hAnsi="Arial" w:cs="Arial"/>
        </w:rPr>
        <w:t>.</w:t>
      </w:r>
    </w:p>
    <w:p w:rsidR="00A67B8C" w:rsidRPr="00C622D4" w:rsidRDefault="00C622D4">
      <w:pPr>
        <w:widowControl w:val="0"/>
        <w:autoSpaceDE w:val="0"/>
        <w:autoSpaceDN w:val="0"/>
        <w:adjustRightInd w:val="0"/>
        <w:spacing w:before="2" w:after="0" w:line="294" w:lineRule="exact"/>
        <w:ind w:left="3226"/>
        <w:rPr>
          <w:rFonts w:ascii="Arial" w:hAnsi="Arial" w:cs="Arial"/>
        </w:rPr>
      </w:pPr>
      <w:r w:rsidRPr="00C622D4">
        <w:rPr>
          <w:rFonts w:ascii="Arial" w:hAnsi="Arial" w:cs="Arial"/>
          <w:position w:val="-1"/>
        </w:rPr>
        <w:t>Είναι παράνομο να τις πετάτε σε οικιακά απορρίμματα.</w:t>
      </w:r>
    </w:p>
    <w:p w:rsidR="00A67B8C" w:rsidRPr="00C622D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C622D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C622D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C622D4" w:rsidRDefault="00A67B8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</w:rPr>
      </w:pPr>
    </w:p>
    <w:p w:rsidR="00A67B8C" w:rsidRPr="00C622D4" w:rsidRDefault="00A67B8C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</w:rPr>
        <w:sectPr w:rsidR="00A67B8C" w:rsidRPr="00C622D4">
          <w:pgSz w:w="11900" w:h="16840"/>
          <w:pgMar w:top="1000" w:right="1080" w:bottom="280" w:left="740" w:header="720" w:footer="720" w:gutter="0"/>
          <w:cols w:space="720" w:equalWidth="0">
            <w:col w:w="10080"/>
          </w:cols>
          <w:noEndnote/>
        </w:sectPr>
      </w:pPr>
    </w:p>
    <w:p w:rsidR="00323726" w:rsidRDefault="00323726">
      <w:pPr>
        <w:widowControl w:val="0"/>
        <w:autoSpaceDE w:val="0"/>
        <w:autoSpaceDN w:val="0"/>
        <w:adjustRightInd w:val="0"/>
        <w:spacing w:before="25" w:after="0" w:line="257" w:lineRule="auto"/>
        <w:ind w:right="59"/>
        <w:jc w:val="both"/>
        <w:rPr>
          <w:rFonts w:ascii="Arial" w:hAnsi="Arial" w:cs="Arial"/>
          <w:b/>
          <w:bCs/>
        </w:rPr>
      </w:pPr>
      <w:r w:rsidRPr="00F3415B">
        <w:rPr>
          <w:rFonts w:ascii="Arial" w:hAnsi="Arial" w:cs="Arial"/>
          <w:b/>
          <w:bCs/>
        </w:rPr>
        <w:lastRenderedPageBreak/>
        <w:t xml:space="preserve">                     </w:t>
      </w:r>
      <w:r w:rsidRPr="00323726">
        <w:rPr>
          <w:rFonts w:ascii="Arial" w:hAnsi="Arial" w:cs="Arial"/>
          <w:b/>
          <w:bCs/>
        </w:rPr>
        <w:t>Συσκευή</w:t>
      </w:r>
    </w:p>
    <w:p w:rsidR="00A67B8C" w:rsidRPr="000638B8" w:rsidRDefault="00323726" w:rsidP="00323726">
      <w:pPr>
        <w:widowControl w:val="0"/>
        <w:autoSpaceDE w:val="0"/>
        <w:autoSpaceDN w:val="0"/>
        <w:adjustRightInd w:val="0"/>
        <w:spacing w:after="0" w:line="257" w:lineRule="auto"/>
        <w:ind w:right="59"/>
        <w:jc w:val="both"/>
        <w:rPr>
          <w:rFonts w:ascii="Arial" w:hAnsi="Arial" w:cs="Arial"/>
        </w:rPr>
      </w:pPr>
      <w:r w:rsidRPr="00F3415B">
        <w:rPr>
          <w:rFonts w:ascii="Arial" w:hAnsi="Arial" w:cs="Arial"/>
          <w:b/>
          <w:bCs/>
        </w:rPr>
        <w:t xml:space="preserve">                     </w:t>
      </w:r>
      <w:r w:rsidRPr="00323726">
        <w:rPr>
          <w:rFonts w:ascii="Arial" w:hAnsi="Arial" w:cs="Arial"/>
          <w:b/>
          <w:bCs/>
        </w:rPr>
        <w:t>μέτρησης</w:t>
      </w:r>
      <w:r w:rsidR="00A67B8C" w:rsidRPr="00A22AB1">
        <w:rPr>
          <w:rFonts w:ascii="Arial" w:hAnsi="Arial" w:cs="Arial"/>
        </w:rPr>
        <w:br w:type="column"/>
      </w:r>
      <w:r w:rsidR="00A22AB1" w:rsidRPr="00A22AB1">
        <w:rPr>
          <w:rFonts w:ascii="Arial" w:hAnsi="Arial" w:cs="Arial"/>
        </w:rPr>
        <w:lastRenderedPageBreak/>
        <w:t xml:space="preserve">Απορρίψτε το όργανο μέτρησης, όπως τα ηλεκτρονικά απόβλητα στο κατάλληλο σημείο συλλογής. Είναι παράνομο να </w:t>
      </w:r>
      <w:r w:rsidR="00A22AB1">
        <w:rPr>
          <w:rFonts w:ascii="Arial" w:hAnsi="Arial" w:cs="Arial"/>
        </w:rPr>
        <w:t>τα</w:t>
      </w:r>
      <w:r w:rsidR="00A22AB1" w:rsidRPr="00A22AB1">
        <w:rPr>
          <w:rFonts w:ascii="Arial" w:hAnsi="Arial" w:cs="Arial"/>
        </w:rPr>
        <w:t xml:space="preserve"> πετάτε σε οικιακά απορρίμματα.</w:t>
      </w:r>
    </w:p>
    <w:p w:rsidR="00A67B8C" w:rsidRPr="000638B8" w:rsidRDefault="00A67B8C">
      <w:pPr>
        <w:widowControl w:val="0"/>
        <w:autoSpaceDE w:val="0"/>
        <w:autoSpaceDN w:val="0"/>
        <w:adjustRightInd w:val="0"/>
        <w:spacing w:before="25" w:after="0" w:line="257" w:lineRule="auto"/>
        <w:ind w:right="59"/>
        <w:jc w:val="both"/>
        <w:rPr>
          <w:rFonts w:ascii="Arial" w:hAnsi="Arial" w:cs="Arial"/>
        </w:rPr>
        <w:sectPr w:rsidR="00A67B8C" w:rsidRPr="000638B8">
          <w:type w:val="continuous"/>
          <w:pgSz w:w="11900" w:h="16840"/>
          <w:pgMar w:top="760" w:right="1080" w:bottom="280" w:left="740" w:header="720" w:footer="720" w:gutter="0"/>
          <w:cols w:num="2" w:space="720" w:equalWidth="0">
            <w:col w:w="2660" w:space="566"/>
            <w:col w:w="6854"/>
          </w:cols>
          <w:noEndnote/>
        </w:sectPr>
      </w:pPr>
    </w:p>
    <w:p w:rsidR="00A67B8C" w:rsidRPr="000638B8" w:rsidRDefault="00A67B8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</w:rPr>
      </w:pPr>
    </w:p>
    <w:p w:rsidR="00A67B8C" w:rsidRPr="000638B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638B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638B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638B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638B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638B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638B8" w:rsidRDefault="000F6C1D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Freeform 727" o:spid="_x0000_s1746" style="position:absolute;left:0;text-align:left;margin-left:42.25pt;margin-top:-9.4pt;width:496.3pt;height:0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EO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/>
          </v:shape>
        </w:pict>
      </w:r>
      <w:r w:rsidR="00A67B8C" w:rsidRPr="000638B8">
        <w:rPr>
          <w:rFonts w:ascii="Arial" w:hAnsi="Arial" w:cs="Arial"/>
          <w:b/>
          <w:bCs/>
          <w:spacing w:val="1"/>
        </w:rPr>
        <w:t>30</w:t>
      </w:r>
    </w:p>
    <w:p w:rsidR="00A67B8C" w:rsidRPr="000638B8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  <w:sectPr w:rsidR="00A67B8C" w:rsidRPr="000638B8">
          <w:type w:val="continuous"/>
          <w:pgSz w:w="11900" w:h="16840"/>
          <w:pgMar w:top="760" w:right="1080" w:bottom="280" w:left="740" w:header="720" w:footer="720" w:gutter="0"/>
          <w:cols w:space="720" w:equalWidth="0">
            <w:col w:w="10080"/>
          </w:cols>
          <w:noEndnote/>
        </w:sectPr>
      </w:pPr>
    </w:p>
    <w:p w:rsidR="00A67B8C" w:rsidRPr="000638B8" w:rsidRDefault="000F6C1D" w:rsidP="000638B8">
      <w:pPr>
        <w:widowControl w:val="0"/>
        <w:autoSpaceDE w:val="0"/>
        <w:autoSpaceDN w:val="0"/>
        <w:adjustRightInd w:val="0"/>
        <w:spacing w:before="71" w:after="0" w:line="271" w:lineRule="exact"/>
        <w:ind w:right="106"/>
        <w:jc w:val="righ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740" o:spid="_x0000_s1759" style="position:absolute;left:0;text-align:left;margin-left:56.4pt;margin-top:772.6pt;width:496.3pt;height:0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739" o:spid="_x0000_s1758" style="position:absolute;left:0;text-align:lef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  <w:r w:rsidR="000638B8" w:rsidRPr="000638B8">
        <w:rPr>
          <w:rFonts w:ascii="Arial" w:hAnsi="Arial" w:cs="Arial"/>
          <w:b/>
          <w:bCs/>
          <w:position w:val="-1"/>
        </w:rPr>
        <w:t>Τι να κάνετε αν...</w:t>
      </w:r>
    </w:p>
    <w:p w:rsidR="00A67B8C" w:rsidRPr="000638B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638B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638B8" w:rsidRDefault="00A67B8C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</w:rPr>
      </w:pPr>
    </w:p>
    <w:p w:rsidR="00A67B8C" w:rsidRPr="000638B8" w:rsidRDefault="00A67B8C">
      <w:pPr>
        <w:widowControl w:val="0"/>
        <w:tabs>
          <w:tab w:val="left" w:pos="3260"/>
        </w:tabs>
        <w:autoSpaceDE w:val="0"/>
        <w:autoSpaceDN w:val="0"/>
        <w:adjustRightInd w:val="0"/>
        <w:spacing w:before="13" w:after="0" w:line="407" w:lineRule="exact"/>
        <w:ind w:left="2569"/>
        <w:rPr>
          <w:rFonts w:ascii="Arial" w:hAnsi="Arial" w:cs="Arial"/>
        </w:rPr>
      </w:pPr>
      <w:r w:rsidRPr="000638B8">
        <w:rPr>
          <w:rFonts w:ascii="Arial" w:hAnsi="Arial" w:cs="Arial"/>
          <w:b/>
          <w:bCs/>
          <w:position w:val="-1"/>
        </w:rPr>
        <w:t>6</w:t>
      </w:r>
      <w:r w:rsidRPr="000638B8">
        <w:rPr>
          <w:rFonts w:ascii="Arial" w:hAnsi="Arial" w:cs="Arial"/>
          <w:b/>
          <w:bCs/>
          <w:position w:val="-1"/>
        </w:rPr>
        <w:tab/>
      </w:r>
      <w:r w:rsidR="000638B8" w:rsidRPr="000638B8">
        <w:rPr>
          <w:rFonts w:ascii="Arial" w:hAnsi="Arial" w:cs="Arial"/>
          <w:b/>
          <w:bCs/>
          <w:spacing w:val="-1"/>
          <w:position w:val="-1"/>
        </w:rPr>
        <w:t xml:space="preserve">Τι να κάνετε </w:t>
      </w:r>
      <w:r w:rsidR="000638B8">
        <w:rPr>
          <w:rFonts w:ascii="Arial" w:hAnsi="Arial" w:cs="Arial"/>
          <w:b/>
          <w:bCs/>
          <w:spacing w:val="-1"/>
          <w:position w:val="-1"/>
        </w:rPr>
        <w:t>αν</w:t>
      </w:r>
      <w:r w:rsidRPr="000638B8">
        <w:rPr>
          <w:rFonts w:ascii="Arial" w:hAnsi="Arial" w:cs="Arial"/>
          <w:b/>
          <w:bCs/>
          <w:position w:val="-1"/>
        </w:rPr>
        <w:t>.</w:t>
      </w:r>
      <w:r w:rsidRPr="000638B8">
        <w:rPr>
          <w:rFonts w:ascii="Arial" w:hAnsi="Arial" w:cs="Arial"/>
          <w:b/>
          <w:bCs/>
          <w:spacing w:val="-2"/>
          <w:position w:val="-1"/>
        </w:rPr>
        <w:t>.</w:t>
      </w:r>
      <w:r w:rsidRPr="000638B8">
        <w:rPr>
          <w:rFonts w:ascii="Arial" w:hAnsi="Arial" w:cs="Arial"/>
          <w:b/>
          <w:bCs/>
          <w:position w:val="-1"/>
        </w:rPr>
        <w:t>.</w:t>
      </w:r>
    </w:p>
    <w:p w:rsidR="00A67B8C" w:rsidRPr="000638B8" w:rsidRDefault="00A67B8C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" w:hAnsi="Arial" w:cs="Arial"/>
        </w:rPr>
      </w:pPr>
    </w:p>
    <w:p w:rsidR="00A67B8C" w:rsidRPr="000638B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638B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E7B09" w:rsidRDefault="000F6C1D">
      <w:pPr>
        <w:widowControl w:val="0"/>
        <w:autoSpaceDE w:val="0"/>
        <w:autoSpaceDN w:val="0"/>
        <w:adjustRightInd w:val="0"/>
        <w:spacing w:before="25" w:after="0" w:line="240" w:lineRule="auto"/>
        <w:ind w:left="111"/>
        <w:rPr>
          <w:rFonts w:ascii="Arial" w:hAnsi="Arial" w:cs="Arial"/>
          <w:b/>
        </w:rPr>
      </w:pPr>
      <w:r w:rsidRPr="000F6C1D">
        <w:rPr>
          <w:rFonts w:cs="Times New Roman"/>
          <w:noProof/>
        </w:rPr>
        <w:pict>
          <v:shape id="Text Box 741" o:spid="_x0000_s1760" type="#_x0000_t202" style="position:absolute;left:0;text-align:left;margin-left:212.45pt;margin-top:-.7pt;width:340.2pt;height:192.95pt;z-index:-2516270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rvswIAALU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545"/>
                    <w:gridCol w:w="3259"/>
                  </w:tblGrid>
                  <w:tr w:rsidR="00231F9C">
                    <w:trPr>
                      <w:trHeight w:hRule="exact" w:val="461"/>
                    </w:trPr>
                    <w:tc>
                      <w:tcPr>
                        <w:tcW w:w="3545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0638B8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4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2"/>
                          </w:rPr>
                          <w:t>Α</w:t>
                        </w:r>
                        <w:r w:rsidRPr="000638B8">
                          <w:rPr>
                            <w:rFonts w:ascii="Arial" w:hAnsi="Arial" w:cs="Arial"/>
                            <w:b/>
                            <w:bCs/>
                            <w:spacing w:val="2"/>
                          </w:rPr>
                          <w:t>ιτία</w:t>
                        </w:r>
                        <w:r w:rsidRPr="000638B8">
                          <w:rPr>
                            <w:rFonts w:ascii="Arial" w:hAnsi="Arial" w:cs="Arial"/>
                            <w:b/>
                            <w:bCs/>
                            <w:spacing w:val="2"/>
                          </w:rPr>
                          <w:br/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0638B8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2E6F36">
                          <w:rPr>
                            <w:rFonts w:ascii="Arial" w:hAnsi="Arial" w:cs="Arial"/>
                            <w:b/>
                            <w:bCs/>
                          </w:rPr>
                          <w:t>Αντιμετώπιση</w:t>
                        </w:r>
                        <w:r w:rsidRPr="002E6F36">
                          <w:rPr>
                            <w:rFonts w:ascii="Arial" w:hAnsi="Arial" w:cs="Arial"/>
                            <w:b/>
                            <w:bCs/>
                          </w:rPr>
                          <w:br/>
                        </w:r>
                      </w:p>
                    </w:tc>
                  </w:tr>
                  <w:tr w:rsidR="00231F9C">
                    <w:trPr>
                      <w:trHeight w:hRule="exact" w:val="458"/>
                    </w:trPr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0638B8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0638B8">
                          <w:rPr>
                            <w:rFonts w:ascii="Arial" w:hAnsi="Arial" w:cs="Arial"/>
                            <w:spacing w:val="2"/>
                          </w:rPr>
                          <w:t xml:space="preserve">ηλεκτρόδιο </w:t>
                        </w:r>
                        <w:proofErr w:type="spellStart"/>
                        <w:r w:rsidRPr="000638B8">
                          <w:rPr>
                            <w:rFonts w:ascii="Arial" w:hAnsi="Arial" w:cs="Arial"/>
                            <w:spacing w:val="2"/>
                          </w:rPr>
                          <w:t>pH</w:t>
                        </w:r>
                        <w:proofErr w:type="spellEnd"/>
                        <w:r w:rsidRPr="000638B8">
                          <w:rPr>
                            <w:rFonts w:ascii="Arial" w:hAnsi="Arial" w:cs="Arial"/>
                          </w:rPr>
                          <w:t>: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0638B8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231F9C">
                    <w:trPr>
                      <w:trHeight w:hRule="exact" w:val="461"/>
                    </w:trPr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0638B8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8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0638B8">
                          <w:rPr>
                            <w:rFonts w:ascii="Arial" w:hAnsi="Arial" w:cs="Arial"/>
                          </w:rPr>
                          <w:t>–</w:t>
                        </w:r>
                        <w:r w:rsidRPr="000638B8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0638B8">
                          <w:rPr>
                            <w:rFonts w:ascii="Arial" w:hAnsi="Arial" w:cs="Arial"/>
                          </w:rPr>
                          <w:t>Μη συνδεδεμένο</w:t>
                        </w:r>
                        <w:r w:rsidRPr="000638B8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0638B8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8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0638B8">
                          <w:rPr>
                            <w:rFonts w:ascii="Arial" w:hAnsi="Arial" w:cs="Arial"/>
                          </w:rPr>
                          <w:t>–</w:t>
                        </w:r>
                        <w:r w:rsidRPr="000638B8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2E6F36">
                          <w:rPr>
                            <w:rFonts w:ascii="Arial" w:hAnsi="Arial" w:cs="Arial"/>
                          </w:rPr>
                          <w:t>Συνδέστε το ηλεκτρόδιο</w:t>
                        </w:r>
                      </w:p>
                    </w:tc>
                  </w:tr>
                  <w:tr w:rsidR="00231F9C" w:rsidTr="000638B8">
                    <w:trPr>
                      <w:trHeight w:hRule="exact" w:val="882"/>
                    </w:trPr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0638B8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58" w:lineRule="auto"/>
                          <w:ind w:left="283" w:right="328" w:hanging="283"/>
                          <w:rPr>
                            <w:rFonts w:ascii="Times New Roman" w:hAnsi="Times New Roman"/>
                          </w:rPr>
                        </w:pPr>
                        <w:r w:rsidRPr="000638B8">
                          <w:rPr>
                            <w:rFonts w:ascii="Arial" w:hAnsi="Arial" w:cs="Arial"/>
                          </w:rPr>
                          <w:t>–</w:t>
                        </w:r>
                        <w:r w:rsidRPr="000638B8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0638B8">
                          <w:rPr>
                            <w:rFonts w:ascii="Arial" w:hAnsi="Arial" w:cs="Arial"/>
                          </w:rPr>
                          <w:t>Φυσαλίδες αέρα στο μπροστινό μέρος του διαφράγματος</w:t>
                        </w:r>
                        <w:r w:rsidRPr="000638B8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0638B8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0638B8">
                          <w:rPr>
                            <w:rFonts w:ascii="Arial" w:hAnsi="Arial" w:cs="Arial"/>
                          </w:rPr>
                          <w:t>–</w:t>
                        </w:r>
                        <w:r w:rsidRPr="000638B8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2E6F36">
                          <w:rPr>
                            <w:rFonts w:ascii="Arial" w:hAnsi="Arial" w:cs="Arial"/>
                          </w:rPr>
                          <w:t>Αφαιρέστε όλες τις φυσαλίδες αέρα</w:t>
                        </w:r>
                        <w:r w:rsidRPr="002E6F36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</w:tr>
                  <w:tr w:rsidR="00231F9C" w:rsidRPr="002E6F36">
                    <w:trPr>
                      <w:trHeight w:hRule="exact" w:val="780"/>
                    </w:trPr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0638B8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0638B8">
                          <w:rPr>
                            <w:rFonts w:ascii="Arial" w:hAnsi="Arial" w:cs="Arial"/>
                          </w:rPr>
                          <w:t>–</w:t>
                        </w:r>
                        <w:r w:rsidRPr="000638B8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2E6F36">
                          <w:rPr>
                            <w:rFonts w:ascii="Arial" w:hAnsi="Arial" w:cs="Arial"/>
                          </w:rPr>
                          <w:t>Αέρα</w:t>
                        </w:r>
                        <w:r>
                          <w:rPr>
                            <w:rFonts w:ascii="Arial" w:hAnsi="Arial" w:cs="Arial"/>
                          </w:rPr>
                          <w:t>ς</w:t>
                        </w:r>
                        <w:r w:rsidRPr="002E6F36">
                          <w:rPr>
                            <w:rFonts w:ascii="Arial" w:hAnsi="Arial" w:cs="Arial"/>
                          </w:rPr>
                          <w:t xml:space="preserve"> στο διάφραγμα</w:t>
                        </w:r>
                        <w:r w:rsidRPr="002E6F36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2E6F36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58" w:lineRule="auto"/>
                          <w:ind w:left="393" w:right="611" w:hanging="283"/>
                          <w:rPr>
                            <w:rFonts w:ascii="Times New Roman" w:hAnsi="Times New Roman"/>
                          </w:rPr>
                        </w:pPr>
                        <w:r w:rsidRPr="002E6F36">
                          <w:rPr>
                            <w:rFonts w:ascii="Arial" w:hAnsi="Arial" w:cs="Arial"/>
                          </w:rPr>
                          <w:t>–</w:t>
                        </w:r>
                        <w:r w:rsidRPr="002E6F36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2E6F36">
                          <w:rPr>
                            <w:rFonts w:ascii="Arial" w:hAnsi="Arial" w:cs="Arial"/>
                          </w:rPr>
                          <w:t>Εξαγωγή αέρα ή βρέξτε το διάφραγμα</w:t>
                        </w:r>
                        <w:r w:rsidRPr="002E6F36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</w:tr>
                  <w:tr w:rsidR="00231F9C">
                    <w:trPr>
                      <w:trHeight w:hRule="exact" w:val="461"/>
                    </w:trPr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0638B8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0638B8">
                          <w:rPr>
                            <w:rFonts w:ascii="Arial" w:hAnsi="Arial" w:cs="Arial"/>
                          </w:rPr>
                          <w:t>–</w:t>
                        </w:r>
                        <w:r w:rsidRPr="000638B8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2E6F36">
                          <w:rPr>
                            <w:rFonts w:ascii="Arial" w:hAnsi="Arial" w:cs="Arial"/>
                          </w:rPr>
                          <w:t>Σπασμένο καλώδιο</w:t>
                        </w:r>
                        <w:r w:rsidRPr="002E6F36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0638B8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0638B8">
                          <w:rPr>
                            <w:rFonts w:ascii="Arial" w:hAnsi="Arial" w:cs="Arial"/>
                          </w:rPr>
                          <w:t>–</w:t>
                        </w:r>
                        <w:r w:rsidRPr="000638B8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7E7B09">
                          <w:rPr>
                            <w:rFonts w:ascii="Arial" w:hAnsi="Arial" w:cs="Arial"/>
                          </w:rPr>
                          <w:t>Αντικαταστήστε το ηλεκτρόδιο</w:t>
                        </w:r>
                        <w:r w:rsidRPr="007E7B09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</w:tr>
                  <w:tr w:rsidR="00231F9C">
                    <w:trPr>
                      <w:trHeight w:hRule="exact" w:val="458"/>
                    </w:trPr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231F9C" w:rsidRPr="000638B8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0638B8">
                          <w:rPr>
                            <w:rFonts w:ascii="Arial" w:hAnsi="Arial" w:cs="Arial"/>
                          </w:rPr>
                          <w:t>–</w:t>
                        </w:r>
                        <w:r>
                          <w:rPr>
                            <w:rFonts w:ascii="Arial" w:hAnsi="Arial" w:cs="Arial"/>
                          </w:rPr>
                          <w:t xml:space="preserve"> Τ</w:t>
                        </w:r>
                        <w:r>
                          <w:rPr>
                            <w:rFonts w:ascii="Arial" w:hAnsi="Arial" w:cs="Arial"/>
                            <w:lang w:val="en-US"/>
                          </w:rPr>
                          <w:t>o Gel</w:t>
                        </w:r>
                        <w:r w:rsidRPr="002E6F36">
                          <w:rPr>
                            <w:rFonts w:ascii="Arial" w:hAnsi="Arial" w:cs="Arial"/>
                          </w:rPr>
                          <w:t xml:space="preserve"> ηλεκτρολύτη ξεράθηκε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231F9C" w:rsidRPr="000638B8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0638B8">
                          <w:rPr>
                            <w:rFonts w:ascii="Arial" w:hAnsi="Arial" w:cs="Arial"/>
                          </w:rPr>
                          <w:t>–</w:t>
                        </w:r>
                        <w:r w:rsidRPr="000638B8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7E7B09">
                          <w:rPr>
                            <w:rFonts w:ascii="Arial" w:hAnsi="Arial" w:cs="Arial"/>
                          </w:rPr>
                          <w:t>Αντικαταστήστε το ηλεκτρόδιο</w:t>
                        </w:r>
                      </w:p>
                    </w:tc>
                  </w:tr>
                </w:tbl>
                <w:p w:rsidR="00231F9C" w:rsidRDefault="00231F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0638B8" w:rsidRPr="000638B8">
        <w:rPr>
          <w:rStyle w:val="shorttext"/>
          <w:rFonts w:ascii="Arial" w:hAnsi="Arial" w:cs="Arial"/>
          <w:b/>
          <w:color w:val="333333"/>
        </w:rPr>
        <w:t xml:space="preserve"> </w:t>
      </w:r>
      <w:r w:rsidR="000638B8" w:rsidRPr="000638B8">
        <w:rPr>
          <w:rStyle w:val="hps"/>
          <w:rFonts w:ascii="Arial" w:hAnsi="Arial" w:cs="Arial"/>
          <w:b/>
          <w:color w:val="333333"/>
        </w:rPr>
        <w:t>Μήνυμα σφάλματος</w:t>
      </w:r>
      <w:r w:rsidR="00A67B8C" w:rsidRPr="007E7B09">
        <w:rPr>
          <w:rFonts w:ascii="Arial" w:hAnsi="Arial" w:cs="Arial"/>
          <w:b/>
          <w:bCs/>
        </w:rPr>
        <w:t>,</w:t>
      </w:r>
    </w:p>
    <w:p w:rsidR="00A67B8C" w:rsidRPr="007E7B09" w:rsidRDefault="00A67B8C">
      <w:pPr>
        <w:widowControl w:val="0"/>
        <w:autoSpaceDE w:val="0"/>
        <w:autoSpaceDN w:val="0"/>
        <w:adjustRightInd w:val="0"/>
        <w:spacing w:before="81" w:after="0" w:line="240" w:lineRule="auto"/>
        <w:ind w:left="1505" w:right="7436"/>
        <w:jc w:val="center"/>
        <w:rPr>
          <w:rFonts w:ascii="Times New Roman" w:hAnsi="Times New Roman"/>
        </w:rPr>
      </w:pPr>
      <w:r w:rsidRPr="00F3415B">
        <w:rPr>
          <w:rFonts w:ascii="Times New Roman" w:hAnsi="Times New Roman"/>
          <w:spacing w:val="2"/>
          <w:w w:val="95"/>
          <w:lang w:val="en-US"/>
        </w:rPr>
        <w:t>O</w:t>
      </w:r>
      <w:r w:rsidRPr="00F3415B">
        <w:rPr>
          <w:rFonts w:ascii="Times New Roman" w:hAnsi="Times New Roman"/>
          <w:w w:val="95"/>
          <w:lang w:val="en-US"/>
        </w:rPr>
        <w:t>F</w:t>
      </w:r>
      <w:r w:rsidRPr="00F3415B">
        <w:rPr>
          <w:rFonts w:ascii="Times New Roman" w:hAnsi="Times New Roman"/>
          <w:w w:val="87"/>
          <w:lang w:val="en-US"/>
        </w:rPr>
        <w:t>L</w:t>
      </w: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7E7B09" w:rsidRDefault="00A67B8C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</w:rPr>
      </w:pPr>
    </w:p>
    <w:p w:rsidR="00A67B8C" w:rsidRPr="007E7B09" w:rsidRDefault="000F6C1D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Text Box 742" o:spid="_x0000_s1761" type="#_x0000_t202" style="position:absolute;left:0;text-align:left;margin-left:212.45pt;margin-top:-1.95pt;width:340.2pt;height:200pt;z-index:-2516259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545"/>
                    <w:gridCol w:w="3259"/>
                  </w:tblGrid>
                  <w:tr w:rsidR="00231F9C">
                    <w:trPr>
                      <w:trHeight w:hRule="exact" w:val="458"/>
                    </w:trPr>
                    <w:tc>
                      <w:tcPr>
                        <w:tcW w:w="3545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4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2"/>
                          </w:rPr>
                          <w:t>Α</w:t>
                        </w:r>
                        <w:r w:rsidRPr="007E7B09">
                          <w:rPr>
                            <w:rFonts w:ascii="Arial" w:hAnsi="Arial" w:cs="Arial"/>
                            <w:b/>
                            <w:bCs/>
                            <w:spacing w:val="2"/>
                          </w:rPr>
                          <w:t>ιτία</w:t>
                        </w:r>
                        <w:r w:rsidRPr="007E7B09">
                          <w:rPr>
                            <w:rFonts w:ascii="Arial" w:hAnsi="Arial" w:cs="Arial"/>
                            <w:b/>
                            <w:bCs/>
                            <w:spacing w:val="2"/>
                          </w:rPr>
                          <w:br/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7E7B09">
                          <w:rPr>
                            <w:rFonts w:ascii="Arial" w:hAnsi="Arial" w:cs="Arial"/>
                            <w:b/>
                            <w:bCs/>
                          </w:rPr>
                          <w:t>Αντιμετώπιση</w:t>
                        </w:r>
                        <w:r w:rsidRPr="007E7B09">
                          <w:rPr>
                            <w:rFonts w:ascii="Arial" w:hAnsi="Arial" w:cs="Arial"/>
                            <w:b/>
                            <w:bCs/>
                          </w:rPr>
                          <w:br/>
                        </w:r>
                      </w:p>
                    </w:tc>
                  </w:tr>
                  <w:tr w:rsidR="00231F9C">
                    <w:trPr>
                      <w:trHeight w:hRule="exact" w:val="461"/>
                    </w:trPr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8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7E7B09">
                          <w:rPr>
                            <w:rFonts w:ascii="Arial" w:hAnsi="Arial" w:cs="Arial"/>
                            <w:spacing w:val="2"/>
                          </w:rPr>
                          <w:t xml:space="preserve">ηλεκτρόδιο </w:t>
                        </w:r>
                        <w:proofErr w:type="spellStart"/>
                        <w:r w:rsidRPr="007E7B09">
                          <w:rPr>
                            <w:rFonts w:ascii="Arial" w:hAnsi="Arial" w:cs="Arial"/>
                            <w:spacing w:val="2"/>
                          </w:rPr>
                          <w:t>pH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2"/>
                          </w:rPr>
                          <w:t>: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231F9C">
                    <w:trPr>
                      <w:trHeight w:hRule="exact" w:val="461"/>
                    </w:trPr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F3415B">
                          <w:rPr>
                            <w:rFonts w:ascii="Arial" w:hAnsi="Arial" w:cs="Arial"/>
                          </w:rPr>
                          <w:t>–</w:t>
                        </w:r>
                        <w:r w:rsidRPr="00F3415B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Μ</w:t>
                        </w:r>
                        <w:r w:rsidRPr="007E7B09">
                          <w:rPr>
                            <w:rFonts w:ascii="Arial" w:hAnsi="Arial" w:cs="Arial"/>
                          </w:rPr>
                          <w:t>ολυσμένο διάφραγμα</w:t>
                        </w:r>
                        <w:r w:rsidRPr="007E7B09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F3415B">
                          <w:rPr>
                            <w:rFonts w:ascii="Arial" w:hAnsi="Arial" w:cs="Arial"/>
                          </w:rPr>
                          <w:t>–</w:t>
                        </w:r>
                        <w:r w:rsidRPr="00F3415B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7E7B09">
                          <w:rPr>
                            <w:rFonts w:ascii="Arial" w:hAnsi="Arial" w:cs="Arial"/>
                          </w:rPr>
                          <w:t>Καθαρίστε το διάφραγμα</w:t>
                        </w:r>
                        <w:r w:rsidRPr="007E7B09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</w:tr>
                  <w:tr w:rsidR="00231F9C">
                    <w:trPr>
                      <w:trHeight w:hRule="exact" w:val="461"/>
                    </w:trPr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F3415B">
                          <w:rPr>
                            <w:rFonts w:ascii="Arial" w:hAnsi="Arial" w:cs="Arial"/>
                          </w:rPr>
                          <w:t>–</w:t>
                        </w:r>
                        <w:r w:rsidRPr="00F3415B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Μ</w:t>
                        </w:r>
                        <w:r w:rsidRPr="007E7B09">
                          <w:rPr>
                            <w:rFonts w:ascii="Arial" w:hAnsi="Arial" w:cs="Arial"/>
                          </w:rPr>
                          <w:t>ολυσμένη μεμβράνη</w:t>
                        </w:r>
                        <w:r w:rsidRPr="007E7B09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F3415B">
                          <w:rPr>
                            <w:rFonts w:ascii="Arial" w:hAnsi="Arial" w:cs="Arial"/>
                          </w:rPr>
                          <w:t>–</w:t>
                        </w:r>
                        <w:r w:rsidRPr="00F3415B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7E7B09">
                          <w:rPr>
                            <w:rFonts w:ascii="Arial" w:hAnsi="Arial" w:cs="Arial"/>
                          </w:rPr>
                          <w:t>Καθαρίστε</w:t>
                        </w:r>
                        <w:r>
                          <w:rPr>
                            <w:rFonts w:ascii="Arial" w:hAnsi="Arial" w:cs="Arial"/>
                          </w:rPr>
                          <w:t xml:space="preserve"> τη</w:t>
                        </w:r>
                        <w:r w:rsidRPr="007E7B09">
                          <w:rPr>
                            <w:rFonts w:ascii="Arial" w:hAnsi="Arial" w:cs="Arial"/>
                          </w:rPr>
                          <w:t xml:space="preserve"> μεμβράνη</w:t>
                        </w:r>
                        <w:r w:rsidRPr="007E7B09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</w:tr>
                  <w:tr w:rsidR="00231F9C">
                    <w:trPr>
                      <w:trHeight w:hRule="exact" w:val="458"/>
                    </w:trPr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F3415B">
                          <w:rPr>
                            <w:rFonts w:ascii="Arial" w:hAnsi="Arial" w:cs="Arial"/>
                          </w:rPr>
                          <w:t>–</w:t>
                        </w:r>
                        <w:r w:rsidRPr="00F3415B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Υ</w:t>
                        </w:r>
                        <w:r w:rsidRPr="007E7B09">
                          <w:rPr>
                            <w:rFonts w:ascii="Arial" w:hAnsi="Arial" w:cs="Arial"/>
                          </w:rPr>
                          <w:t>γρασία στο βύσμα</w:t>
                        </w:r>
                        <w:r w:rsidRPr="007E7B09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F3415B">
                          <w:rPr>
                            <w:rFonts w:ascii="Arial" w:hAnsi="Arial" w:cs="Arial"/>
                          </w:rPr>
                          <w:t>–</w:t>
                        </w:r>
                        <w:r w:rsidRPr="00F3415B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Στεγνώστε το</w:t>
                        </w:r>
                        <w:r w:rsidRPr="007E7B09">
                          <w:rPr>
                            <w:rFonts w:ascii="Arial" w:hAnsi="Arial" w:cs="Arial"/>
                          </w:rPr>
                          <w:t xml:space="preserve"> βύσμα</w:t>
                        </w:r>
                        <w:r w:rsidRPr="007E7B09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</w:tr>
                  <w:tr w:rsidR="00231F9C" w:rsidRPr="007E7B09" w:rsidTr="007E7B09">
                    <w:trPr>
                      <w:trHeight w:hRule="exact" w:val="819"/>
                    </w:trPr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F3415B" w:rsidRDefault="00231F9C" w:rsidP="007E7B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F3415B">
                          <w:rPr>
                            <w:rFonts w:ascii="Arial" w:hAnsi="Arial" w:cs="Arial"/>
                          </w:rPr>
                          <w:t>–</w:t>
                        </w:r>
                        <w:r>
                          <w:rPr>
                            <w:rFonts w:ascii="Arial" w:hAnsi="Arial" w:cs="Arial"/>
                          </w:rPr>
                          <w:t xml:space="preserve"> Απαρχαιωμένος </w:t>
                        </w:r>
                        <w:r w:rsidRPr="007E7B09">
                          <w:rPr>
                            <w:rFonts w:ascii="Arial" w:hAnsi="Arial" w:cs="Arial"/>
                          </w:rPr>
                          <w:t>ηλεκτρολύτη</w:t>
                        </w:r>
                        <w:r>
                          <w:rPr>
                            <w:rFonts w:ascii="Arial" w:hAnsi="Arial" w:cs="Arial"/>
                          </w:rPr>
                          <w:t>ς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7E7B09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58" w:lineRule="auto"/>
                          <w:ind w:left="393" w:right="133" w:hanging="283"/>
                          <w:rPr>
                            <w:rFonts w:ascii="Times New Roman" w:hAnsi="Times New Roman"/>
                          </w:rPr>
                        </w:pPr>
                        <w:r w:rsidRPr="007E7B09">
                          <w:rPr>
                            <w:rFonts w:ascii="Arial" w:hAnsi="Arial" w:cs="Arial"/>
                          </w:rPr>
                          <w:t>–</w:t>
                        </w:r>
                        <w:r w:rsidRPr="007E7B09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7E7B09">
                          <w:rPr>
                            <w:rFonts w:ascii="Arial" w:hAnsi="Arial" w:cs="Arial"/>
                          </w:rPr>
                          <w:t>Αναπληρώστε ηλεκτρολύτη ή αντικαταστήστε το ηλεκτρόδιο</w:t>
                        </w:r>
                        <w:r w:rsidRPr="007E7B09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</w:tr>
                  <w:tr w:rsidR="00231F9C">
                    <w:trPr>
                      <w:trHeight w:hRule="exact" w:val="461"/>
                    </w:trPr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F3415B" w:rsidRDefault="00231F9C" w:rsidP="007E7B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F3415B">
                          <w:rPr>
                            <w:rFonts w:ascii="Arial" w:hAnsi="Arial" w:cs="Arial"/>
                          </w:rPr>
                          <w:t>–</w:t>
                        </w:r>
                        <w:r>
                          <w:rPr>
                            <w:rFonts w:ascii="Arial" w:hAnsi="Arial" w:cs="Arial"/>
                          </w:rPr>
                          <w:t xml:space="preserve"> Παρωχημένο </w:t>
                        </w:r>
                        <w:r w:rsidRPr="007E7B09">
                          <w:rPr>
                            <w:rFonts w:ascii="Arial" w:hAnsi="Arial" w:cs="Arial"/>
                          </w:rPr>
                          <w:t>ηλεκτρόδιο</w:t>
                        </w:r>
                        <w:r w:rsidRPr="007E7B09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F3415B">
                          <w:rPr>
                            <w:rFonts w:ascii="Arial" w:hAnsi="Arial" w:cs="Arial"/>
                          </w:rPr>
                          <w:t>–</w:t>
                        </w:r>
                        <w:r w:rsidRPr="00F3415B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7E7B09">
                          <w:rPr>
                            <w:rFonts w:ascii="Arial" w:hAnsi="Arial" w:cs="Arial"/>
                          </w:rPr>
                          <w:t>Αντικαταστήστε το ηλεκτρόδιο</w:t>
                        </w:r>
                      </w:p>
                    </w:tc>
                  </w:tr>
                  <w:tr w:rsidR="00231F9C">
                    <w:trPr>
                      <w:trHeight w:hRule="exact" w:val="461"/>
                    </w:trPr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231F9C" w:rsidRPr="00F3415B" w:rsidRDefault="00231F9C" w:rsidP="007E7B0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F3415B">
                          <w:rPr>
                            <w:rFonts w:ascii="Arial" w:hAnsi="Arial" w:cs="Arial"/>
                          </w:rPr>
                          <w:t>–</w:t>
                        </w:r>
                        <w:r>
                          <w:rPr>
                            <w:rFonts w:ascii="Arial" w:hAnsi="Arial" w:cs="Arial"/>
                          </w:rPr>
                          <w:t xml:space="preserve"> Σ</w:t>
                        </w:r>
                        <w:r w:rsidRPr="007E7B09">
                          <w:rPr>
                            <w:rFonts w:ascii="Arial" w:hAnsi="Arial" w:cs="Arial"/>
                          </w:rPr>
                          <w:t>πασμένο</w:t>
                        </w:r>
                        <w:r>
                          <w:rPr>
                            <w:rFonts w:ascii="Arial" w:hAnsi="Arial" w:cs="Arial"/>
                          </w:rPr>
                          <w:t xml:space="preserve"> η</w:t>
                        </w:r>
                        <w:r w:rsidRPr="007E7B09">
                          <w:rPr>
                            <w:rFonts w:ascii="Arial" w:hAnsi="Arial" w:cs="Arial"/>
                          </w:rPr>
                          <w:t>λεκτρόδιο</w:t>
                        </w:r>
                      </w:p>
                    </w:tc>
                    <w:tc>
                      <w:tcPr>
                        <w:tcW w:w="3259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F3415B">
                          <w:rPr>
                            <w:rFonts w:ascii="Arial" w:hAnsi="Arial" w:cs="Arial"/>
                          </w:rPr>
                          <w:t>–</w:t>
                        </w:r>
                        <w:r w:rsidRPr="00F3415B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7E7B09">
                          <w:rPr>
                            <w:rFonts w:ascii="Arial" w:hAnsi="Arial" w:cs="Arial"/>
                          </w:rPr>
                          <w:t>Αντικαταστήστε το ηλεκτρόδιο</w:t>
                        </w:r>
                      </w:p>
                    </w:tc>
                  </w:tr>
                </w:tbl>
                <w:p w:rsidR="00231F9C" w:rsidRDefault="00231F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7E7B09" w:rsidRPr="007E7B09">
        <w:rPr>
          <w:rFonts w:ascii="Arial" w:hAnsi="Arial" w:cs="Arial"/>
          <w:b/>
          <w:color w:val="333333"/>
        </w:rPr>
        <w:t xml:space="preserve"> </w:t>
      </w:r>
      <w:r w:rsidR="007E7B09" w:rsidRPr="007E7B09">
        <w:rPr>
          <w:rFonts w:ascii="Arial" w:hAnsi="Arial" w:cs="Arial"/>
          <w:b/>
          <w:noProof/>
        </w:rPr>
        <w:t>Μήνυμα σφάλματος</w:t>
      </w:r>
      <w:r w:rsidR="00A67B8C" w:rsidRPr="007E7B09">
        <w:rPr>
          <w:rFonts w:ascii="Arial" w:hAnsi="Arial" w:cs="Arial"/>
          <w:b/>
          <w:bCs/>
        </w:rPr>
        <w:t>,</w:t>
      </w:r>
    </w:p>
    <w:p w:rsidR="00A67B8C" w:rsidRPr="00F3415B" w:rsidRDefault="00A67B8C">
      <w:pPr>
        <w:widowControl w:val="0"/>
        <w:autoSpaceDE w:val="0"/>
        <w:autoSpaceDN w:val="0"/>
        <w:adjustRightInd w:val="0"/>
        <w:spacing w:before="81" w:after="0" w:line="243" w:lineRule="exact"/>
        <w:ind w:left="1646" w:right="7439"/>
        <w:jc w:val="center"/>
        <w:rPr>
          <w:rFonts w:ascii="Times New Roman" w:hAnsi="Times New Roman"/>
        </w:rPr>
      </w:pPr>
      <w:r w:rsidRPr="00F3415B">
        <w:rPr>
          <w:rFonts w:ascii="Times New Roman" w:hAnsi="Times New Roman"/>
          <w:w w:val="109"/>
          <w:position w:val="-5"/>
        </w:rPr>
        <w:t>E3</w:t>
      </w: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imes New Roman" w:hAnsi="Times New Roman"/>
        </w:rPr>
      </w:pPr>
    </w:p>
    <w:tbl>
      <w:tblPr>
        <w:tblW w:w="0" w:type="auto"/>
        <w:tblInd w:w="25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45"/>
        <w:gridCol w:w="3259"/>
      </w:tblGrid>
      <w:tr w:rsidR="00A67B8C" w:rsidRPr="00F3415B">
        <w:trPr>
          <w:trHeight w:hRule="exact" w:val="458"/>
        </w:trPr>
        <w:tc>
          <w:tcPr>
            <w:tcW w:w="35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F3415B" w:rsidRDefault="007E7B09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rPr>
                <w:rFonts w:ascii="Times New Roman" w:hAnsi="Times New Roman"/>
              </w:rPr>
            </w:pPr>
            <w:r w:rsidRPr="007E7B09">
              <w:rPr>
                <w:rFonts w:ascii="Arial" w:hAnsi="Arial" w:cs="Arial"/>
                <w:spacing w:val="2"/>
              </w:rPr>
              <w:t>Συσκευή μέτρησης</w:t>
            </w:r>
            <w:r>
              <w:rPr>
                <w:rFonts w:ascii="Arial" w:hAnsi="Arial" w:cs="Arial"/>
                <w:spacing w:val="2"/>
              </w:rPr>
              <w:t>:</w:t>
            </w: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67B8C" w:rsidRPr="00F3415B" w:rsidTr="00EB20EC">
        <w:trPr>
          <w:trHeight w:hRule="exact" w:val="879"/>
        </w:trPr>
        <w:tc>
          <w:tcPr>
            <w:tcW w:w="3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58" w:lineRule="auto"/>
              <w:ind w:left="283" w:right="948" w:hanging="283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7E7B09" w:rsidRPr="007E7B09">
              <w:rPr>
                <w:rFonts w:ascii="Arial" w:hAnsi="Arial" w:cs="Arial"/>
              </w:rPr>
              <w:t>Εσφαλμένη διαδικασία βαθμονόμησης</w:t>
            </w:r>
            <w:r w:rsidR="007E7B09" w:rsidRPr="007E7B09">
              <w:rPr>
                <w:rFonts w:ascii="Arial" w:hAnsi="Arial" w:cs="Arial"/>
              </w:rPr>
              <w:br/>
            </w:r>
          </w:p>
        </w:tc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58" w:lineRule="auto"/>
              <w:ind w:left="393" w:right="1230" w:hanging="283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EB20EC" w:rsidRPr="00EB20EC">
              <w:rPr>
                <w:rFonts w:ascii="Arial" w:hAnsi="Arial" w:cs="Arial"/>
              </w:rPr>
              <w:t>Επιλέξτε τη σωστή διαδικασία</w:t>
            </w:r>
            <w:r w:rsidR="00EB20EC" w:rsidRPr="00EB20EC">
              <w:rPr>
                <w:rFonts w:ascii="Arial" w:hAnsi="Arial" w:cs="Arial"/>
              </w:rPr>
              <w:br/>
            </w:r>
          </w:p>
        </w:tc>
      </w:tr>
      <w:tr w:rsidR="00A67B8C" w:rsidRPr="00F3415B">
        <w:trPr>
          <w:trHeight w:hRule="exact" w:val="1102"/>
        </w:trPr>
        <w:tc>
          <w:tcPr>
            <w:tcW w:w="3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7E7B09" w:rsidRDefault="00A67B8C" w:rsidP="007E7B09">
            <w:pPr>
              <w:widowControl w:val="0"/>
              <w:autoSpaceDE w:val="0"/>
              <w:autoSpaceDN w:val="0"/>
              <w:adjustRightInd w:val="0"/>
              <w:spacing w:before="45" w:after="0" w:line="257" w:lineRule="auto"/>
              <w:ind w:left="283" w:right="832" w:hanging="283"/>
              <w:rPr>
                <w:rFonts w:ascii="Times New Roman" w:hAnsi="Times New Roman"/>
              </w:rPr>
            </w:pPr>
            <w:r w:rsidRPr="007E7B09">
              <w:rPr>
                <w:rFonts w:ascii="Arial" w:hAnsi="Arial" w:cs="Arial"/>
              </w:rPr>
              <w:t>–</w:t>
            </w:r>
            <w:r w:rsidRPr="007E7B09">
              <w:rPr>
                <w:rFonts w:ascii="Arial" w:hAnsi="Arial" w:cs="Arial"/>
                <w:spacing w:val="32"/>
              </w:rPr>
              <w:t xml:space="preserve"> </w:t>
            </w:r>
            <w:r w:rsidR="007E7B09">
              <w:rPr>
                <w:rFonts w:ascii="Arial" w:hAnsi="Arial" w:cs="Arial"/>
              </w:rPr>
              <w:t xml:space="preserve">Εσφαλμένο </w:t>
            </w:r>
            <w:r w:rsidR="007E7B09" w:rsidRPr="007E7B09">
              <w:rPr>
                <w:rFonts w:ascii="Arial" w:hAnsi="Arial" w:cs="Arial"/>
              </w:rPr>
              <w:t>διάλυμα θερμοκρασία</w:t>
            </w:r>
            <w:r w:rsidR="007E7B09">
              <w:rPr>
                <w:rFonts w:ascii="Arial" w:hAnsi="Arial" w:cs="Arial"/>
              </w:rPr>
              <w:t>ς</w:t>
            </w:r>
            <w:r w:rsidR="007E7B09" w:rsidRPr="007E7B09">
              <w:rPr>
                <w:rFonts w:ascii="Arial" w:hAnsi="Arial" w:cs="Arial"/>
              </w:rPr>
              <w:t xml:space="preserve"> (χωρίς αισθητήρα θερμοκρασίας)</w:t>
            </w:r>
            <w:r w:rsidR="007E7B09" w:rsidRPr="007E7B09">
              <w:rPr>
                <w:rFonts w:ascii="Arial" w:hAnsi="Arial" w:cs="Arial"/>
              </w:rPr>
              <w:br/>
            </w:r>
          </w:p>
        </w:tc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58" w:lineRule="auto"/>
              <w:ind w:left="393" w:right="1201" w:hanging="283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EB20EC" w:rsidRPr="00EB20EC">
              <w:rPr>
                <w:rFonts w:ascii="Arial" w:hAnsi="Arial" w:cs="Arial"/>
              </w:rPr>
              <w:t>Ρύθμιση σωστής θερμοκρασίας</w:t>
            </w:r>
            <w:r w:rsidR="00EB20EC" w:rsidRPr="00EB20EC">
              <w:rPr>
                <w:rFonts w:ascii="Arial" w:hAnsi="Arial" w:cs="Arial"/>
              </w:rPr>
              <w:br/>
            </w:r>
          </w:p>
        </w:tc>
      </w:tr>
      <w:tr w:rsidR="00A67B8C" w:rsidRPr="00F3415B">
        <w:trPr>
          <w:trHeight w:hRule="exact" w:val="458"/>
        </w:trPr>
        <w:tc>
          <w:tcPr>
            <w:tcW w:w="354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EB20EC" w:rsidRPr="00EB20EC">
              <w:rPr>
                <w:rFonts w:ascii="Arial" w:hAnsi="Arial" w:cs="Arial"/>
              </w:rPr>
              <w:t xml:space="preserve">Υποδοχή </w:t>
            </w:r>
            <w:r w:rsidR="00EB20EC">
              <w:rPr>
                <w:rFonts w:ascii="Arial" w:hAnsi="Arial" w:cs="Arial"/>
              </w:rPr>
              <w:t>υγρή</w:t>
            </w:r>
          </w:p>
        </w:tc>
        <w:tc>
          <w:tcPr>
            <w:tcW w:w="325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EB20EC">
              <w:rPr>
                <w:rFonts w:ascii="Arial" w:hAnsi="Arial" w:cs="Arial"/>
              </w:rPr>
              <w:t xml:space="preserve">Στεγνώστε την </w:t>
            </w:r>
            <w:r w:rsidR="00EB20EC" w:rsidRPr="00EB20EC">
              <w:rPr>
                <w:rFonts w:ascii="Arial" w:hAnsi="Arial" w:cs="Arial"/>
              </w:rPr>
              <w:t>υποδοχή</w:t>
            </w:r>
          </w:p>
        </w:tc>
      </w:tr>
    </w:tbl>
    <w:p w:rsidR="00A67B8C" w:rsidRPr="00F3415B" w:rsidRDefault="00A67B8C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</w:pPr>
      <w:r w:rsidRPr="00F3415B">
        <w:rPr>
          <w:rFonts w:ascii="Arial" w:hAnsi="Arial" w:cs="Arial"/>
          <w:b/>
          <w:bCs/>
          <w:spacing w:val="1"/>
        </w:rPr>
        <w:t>31</w:t>
      </w:r>
    </w:p>
    <w:p w:rsidR="00A67B8C" w:rsidRPr="00F3415B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  <w:sectPr w:rsidR="00A67B8C" w:rsidRPr="00F3415B">
          <w:pgSz w:w="11900" w:h="16840"/>
          <w:pgMar w:top="1000" w:right="740" w:bottom="280" w:left="1680" w:header="720" w:footer="720" w:gutter="0"/>
          <w:cols w:space="720" w:equalWidth="0">
            <w:col w:w="9480"/>
          </w:cols>
          <w:noEndnote/>
        </w:sectPr>
      </w:pPr>
    </w:p>
    <w:p w:rsidR="00A67B8C" w:rsidRPr="00F3415B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743" o:spid="_x0000_s1762" style="position:absolute;left:0;text-align:lef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4pt,20.95pt,538.45pt,2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+9h2QIAAD8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" o:allowincell="f" filled="f" strokeweight=".46pt">
            <v:path arrowok="t" o:connecttype="custom" o:connectlocs="0,0;6299835,0" o:connectangles="0,0"/>
            <w10:wrap anchorx="page"/>
          </v:polyline>
        </w:pict>
      </w:r>
      <w:r w:rsidR="00EB20EC" w:rsidRPr="00EB20EC">
        <w:rPr>
          <w:rFonts w:ascii="Arial" w:hAnsi="Arial" w:cs="Arial"/>
          <w:b/>
          <w:bCs/>
          <w:position w:val="-1"/>
        </w:rPr>
        <w:t xml:space="preserve"> </w:t>
      </w:r>
      <w:r w:rsidR="00EB20EC" w:rsidRPr="00EB20EC">
        <w:rPr>
          <w:b/>
          <w:bCs/>
          <w:noProof/>
        </w:rPr>
        <w:t>Τι να κάνετε αν</w:t>
      </w:r>
      <w:r w:rsidR="00A67B8C" w:rsidRPr="00F3415B">
        <w:rPr>
          <w:rFonts w:ascii="Arial" w:hAnsi="Arial" w:cs="Arial"/>
          <w:b/>
          <w:bCs/>
          <w:position w:val="-1"/>
        </w:rPr>
        <w:t>...</w:t>
      </w:r>
    </w:p>
    <w:p w:rsidR="00A67B8C" w:rsidRPr="00F3415B" w:rsidRDefault="00A67B8C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tbl>
      <w:tblPr>
        <w:tblW w:w="0" w:type="auto"/>
        <w:tblInd w:w="32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03"/>
        <w:gridCol w:w="3401"/>
      </w:tblGrid>
      <w:tr w:rsidR="00A67B8C" w:rsidRPr="00F3415B">
        <w:trPr>
          <w:trHeight w:hRule="exact" w:val="461"/>
        </w:trPr>
        <w:tc>
          <w:tcPr>
            <w:tcW w:w="340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F3415B" w:rsidRDefault="00EB20EC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rPr>
                <w:rFonts w:ascii="Times New Roman" w:hAnsi="Times New Roman"/>
              </w:rPr>
            </w:pPr>
            <w:r w:rsidRPr="00EB20EC">
              <w:rPr>
                <w:rFonts w:ascii="Arial" w:hAnsi="Arial" w:cs="Arial"/>
                <w:spacing w:val="2"/>
              </w:rPr>
              <w:t>Ρυθμιστικά διαλύματα</w:t>
            </w:r>
            <w:r>
              <w:rPr>
                <w:rFonts w:ascii="Arial" w:hAnsi="Arial" w:cs="Arial"/>
                <w:spacing w:val="2"/>
              </w:rPr>
              <w:t>:</w:t>
            </w:r>
          </w:p>
        </w:tc>
        <w:tc>
          <w:tcPr>
            <w:tcW w:w="34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67B8C" w:rsidRPr="00F3415B">
        <w:trPr>
          <w:trHeight w:hRule="exact" w:val="780"/>
        </w:trPr>
        <w:tc>
          <w:tcPr>
            <w:tcW w:w="340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EB20EC">
              <w:rPr>
                <w:rFonts w:ascii="Arial" w:hAnsi="Arial" w:cs="Arial"/>
                <w:spacing w:val="2"/>
              </w:rPr>
              <w:t>Εσφαλμένα</w:t>
            </w:r>
            <w:r w:rsidR="00EB20EC" w:rsidRPr="00EB20EC">
              <w:rPr>
                <w:rFonts w:ascii="Arial" w:hAnsi="Arial" w:cs="Arial"/>
                <w:spacing w:val="2"/>
              </w:rPr>
              <w:t xml:space="preserve"> ρυθμιστικά διαλύματα</w:t>
            </w:r>
            <w:r w:rsidR="00EB20EC" w:rsidRPr="00EB20EC">
              <w:rPr>
                <w:rFonts w:ascii="Arial" w:hAnsi="Arial" w:cs="Arial"/>
                <w:spacing w:val="2"/>
              </w:rPr>
              <w:br/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58" w:lineRule="auto"/>
              <w:ind w:left="393" w:right="795" w:hanging="283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EB20EC" w:rsidRPr="00EB20EC">
              <w:rPr>
                <w:rFonts w:ascii="Arial" w:hAnsi="Arial" w:cs="Arial"/>
              </w:rPr>
              <w:t>Αλλαγή διαδικασίας βαθμονόμησης</w:t>
            </w:r>
            <w:r w:rsidR="00EB20EC" w:rsidRPr="00EB20EC">
              <w:rPr>
                <w:rFonts w:ascii="Arial" w:hAnsi="Arial" w:cs="Arial"/>
              </w:rPr>
              <w:br/>
            </w:r>
          </w:p>
        </w:tc>
      </w:tr>
      <w:tr w:rsidR="00A67B8C" w:rsidRPr="00EB20EC">
        <w:trPr>
          <w:trHeight w:hRule="exact" w:val="780"/>
        </w:trPr>
        <w:tc>
          <w:tcPr>
            <w:tcW w:w="340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EB20EC" w:rsidRPr="00EB20EC">
              <w:rPr>
                <w:rFonts w:ascii="Arial" w:hAnsi="Arial" w:cs="Arial"/>
                <w:spacing w:val="2"/>
              </w:rPr>
              <w:t>Ρυθμιστικά διαλύματα είναι πολύ παλιά</w:t>
            </w:r>
            <w:r w:rsidR="00EB20EC" w:rsidRPr="00EB20EC">
              <w:rPr>
                <w:rFonts w:ascii="Arial" w:hAnsi="Arial" w:cs="Arial"/>
                <w:spacing w:val="2"/>
              </w:rPr>
              <w:br/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EB20E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Arial" w:hAnsi="Arial" w:cs="Arial"/>
              </w:rPr>
            </w:pPr>
            <w:r w:rsidRPr="00EB20EC">
              <w:rPr>
                <w:rFonts w:ascii="Arial" w:hAnsi="Arial" w:cs="Arial"/>
              </w:rPr>
              <w:t>–</w:t>
            </w:r>
            <w:r w:rsidRPr="00EB20EC">
              <w:rPr>
                <w:rFonts w:ascii="Arial" w:hAnsi="Arial" w:cs="Arial"/>
                <w:spacing w:val="32"/>
              </w:rPr>
              <w:t xml:space="preserve"> </w:t>
            </w:r>
            <w:r w:rsidR="00EB20EC" w:rsidRPr="00EB20EC">
              <w:rPr>
                <w:rFonts w:ascii="Arial" w:hAnsi="Arial" w:cs="Arial"/>
              </w:rPr>
              <w:t>Χρησιμοποιείτε μόνο μία φορά</w:t>
            </w:r>
            <w:r w:rsidR="00EB20EC">
              <w:rPr>
                <w:rFonts w:ascii="Arial" w:hAnsi="Arial" w:cs="Arial"/>
              </w:rPr>
              <w:t>.</w:t>
            </w:r>
          </w:p>
          <w:p w:rsidR="00A67B8C" w:rsidRPr="00EB20EC" w:rsidRDefault="00EB20EC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393"/>
              <w:rPr>
                <w:rFonts w:ascii="Times New Roman" w:hAnsi="Times New Roman"/>
              </w:rPr>
            </w:pPr>
            <w:r w:rsidRPr="00EB20EC">
              <w:rPr>
                <w:rFonts w:ascii="Arial" w:hAnsi="Arial" w:cs="Arial"/>
              </w:rPr>
              <w:t>Σημειώστε την διάρκεια ζωής</w:t>
            </w:r>
          </w:p>
        </w:tc>
      </w:tr>
      <w:tr w:rsidR="00A67B8C" w:rsidRPr="00F3415B" w:rsidTr="00EB20EC">
        <w:trPr>
          <w:trHeight w:hRule="exact" w:val="527"/>
        </w:trPr>
        <w:tc>
          <w:tcPr>
            <w:tcW w:w="3403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EB20EC" w:rsidRPr="00EB20EC">
              <w:rPr>
                <w:rFonts w:ascii="Arial" w:hAnsi="Arial" w:cs="Arial"/>
                <w:spacing w:val="2"/>
              </w:rPr>
              <w:t xml:space="preserve">Ρυθμιστικά διαλύματα </w:t>
            </w:r>
            <w:r w:rsidR="00EB20EC">
              <w:rPr>
                <w:rFonts w:ascii="Arial" w:hAnsi="Arial" w:cs="Arial"/>
                <w:spacing w:val="2"/>
              </w:rPr>
              <w:t xml:space="preserve">είναι </w:t>
            </w:r>
            <w:proofErr w:type="spellStart"/>
            <w:r w:rsidR="00EB20EC">
              <w:rPr>
                <w:rFonts w:ascii="Arial" w:hAnsi="Arial" w:cs="Arial"/>
                <w:spacing w:val="2"/>
              </w:rPr>
              <w:t>απεμπλουτισμένα</w:t>
            </w:r>
            <w:proofErr w:type="spellEnd"/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EB20EC" w:rsidRPr="00EB20EC">
              <w:rPr>
                <w:rFonts w:ascii="Arial" w:hAnsi="Arial" w:cs="Arial"/>
              </w:rPr>
              <w:t>Αλλαγή διαλυμάτων</w:t>
            </w:r>
          </w:p>
        </w:tc>
      </w:tr>
    </w:tbl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</w:rPr>
      </w:pPr>
    </w:p>
    <w:p w:rsidR="00A67B8C" w:rsidRPr="00F3415B" w:rsidRDefault="000F6C1D" w:rsidP="00EB20EC">
      <w:pPr>
        <w:widowControl w:val="0"/>
        <w:autoSpaceDE w:val="0"/>
        <w:autoSpaceDN w:val="0"/>
        <w:adjustRightInd w:val="0"/>
        <w:spacing w:before="25" w:after="0" w:line="256" w:lineRule="auto"/>
        <w:ind w:left="696" w:right="7436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Text Box 748" o:spid="_x0000_s1767" type="#_x0000_t202" style="position:absolute;left:0;text-align:left;margin-left:198.3pt;margin-top:-.7pt;width:340.2pt;height:92pt;z-index:-2516218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YHtQIAALU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403"/>
                    <w:gridCol w:w="3401"/>
                  </w:tblGrid>
                  <w:tr w:rsidR="00231F9C">
                    <w:trPr>
                      <w:trHeight w:hRule="exact" w:val="461"/>
                    </w:trPr>
                    <w:tc>
                      <w:tcPr>
                        <w:tcW w:w="3403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EB20EC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4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Α</w:t>
                        </w:r>
                        <w:r w:rsidRPr="00EA32EE">
                          <w:rPr>
                            <w:rFonts w:ascii="Arial" w:hAnsi="Arial" w:cs="Arial"/>
                            <w:b/>
                            <w:bCs/>
                            <w:spacing w:val="2"/>
                          </w:rPr>
                          <w:t>ιτία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EB20EC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EA32EE">
                          <w:rPr>
                            <w:rFonts w:ascii="Arial" w:hAnsi="Arial" w:cs="Arial"/>
                            <w:b/>
                            <w:bCs/>
                          </w:rPr>
                          <w:t>Αντιμετώπιση</w:t>
                        </w:r>
                      </w:p>
                    </w:tc>
                  </w:tr>
                  <w:tr w:rsidR="00231F9C">
                    <w:trPr>
                      <w:trHeight w:hRule="exact" w:val="458"/>
                    </w:trPr>
                    <w:tc>
                      <w:tcPr>
                        <w:tcW w:w="3403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EB20EC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EA32EE">
                          <w:rPr>
                            <w:rFonts w:ascii="Arial" w:hAnsi="Arial" w:cs="Arial"/>
                            <w:spacing w:val="2"/>
                          </w:rPr>
                          <w:t xml:space="preserve">ηλεκτρόδιο </w:t>
                        </w:r>
                        <w:proofErr w:type="spellStart"/>
                        <w:r w:rsidRPr="00EA32EE">
                          <w:rPr>
                            <w:rFonts w:ascii="Arial" w:hAnsi="Arial" w:cs="Arial"/>
                            <w:spacing w:val="2"/>
                          </w:rPr>
                          <w:t>pH</w:t>
                        </w:r>
                        <w:proofErr w:type="spellEnd"/>
                        <w:r w:rsidRPr="00EB20EC">
                          <w:rPr>
                            <w:rFonts w:ascii="Arial" w:hAnsi="Arial" w:cs="Arial"/>
                          </w:rPr>
                          <w:t>: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EB20EC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231F9C">
                    <w:trPr>
                      <w:trHeight w:hRule="exact" w:val="461"/>
                    </w:trPr>
                    <w:tc>
                      <w:tcPr>
                        <w:tcW w:w="3403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EB20EC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8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EB20EC">
                          <w:rPr>
                            <w:rFonts w:ascii="Arial" w:hAnsi="Arial" w:cs="Arial"/>
                          </w:rPr>
                          <w:t>–</w:t>
                        </w:r>
                        <w:r w:rsidRPr="00EB20EC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2"/>
                          </w:rPr>
                          <w:t>Μ</w:t>
                        </w:r>
                        <w:r w:rsidRPr="00EA32EE">
                          <w:rPr>
                            <w:rFonts w:ascii="Arial" w:hAnsi="Arial" w:cs="Arial"/>
                            <w:spacing w:val="2"/>
                          </w:rPr>
                          <w:t>ολυσμένο διάφραγμα</w:t>
                        </w:r>
                        <w:r w:rsidRPr="00EA32EE">
                          <w:rPr>
                            <w:rFonts w:ascii="Arial" w:hAnsi="Arial" w:cs="Arial"/>
                            <w:spacing w:val="2"/>
                          </w:rPr>
                          <w:br/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EB20EC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8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EB20EC">
                          <w:rPr>
                            <w:rFonts w:ascii="Arial" w:hAnsi="Arial" w:cs="Arial"/>
                          </w:rPr>
                          <w:t>–</w:t>
                        </w:r>
                        <w:r w:rsidRPr="00EB20EC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FB3AA9">
                          <w:rPr>
                            <w:rFonts w:ascii="Arial" w:hAnsi="Arial" w:cs="Arial"/>
                          </w:rPr>
                          <w:t>Καθαρίστε το διάφραγμα</w:t>
                        </w:r>
                        <w:r w:rsidRPr="00FB3AA9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</w:tr>
                  <w:tr w:rsidR="00231F9C">
                    <w:trPr>
                      <w:trHeight w:hRule="exact" w:val="461"/>
                    </w:trPr>
                    <w:tc>
                      <w:tcPr>
                        <w:tcW w:w="3403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231F9C" w:rsidRPr="00EB20EC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EB20EC">
                          <w:rPr>
                            <w:rFonts w:ascii="Arial" w:hAnsi="Arial" w:cs="Arial"/>
                          </w:rPr>
                          <w:t>–</w:t>
                        </w:r>
                        <w:r w:rsidRPr="00EB20EC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2"/>
                          </w:rPr>
                          <w:t>Μ</w:t>
                        </w:r>
                        <w:r w:rsidRPr="00EA32EE">
                          <w:rPr>
                            <w:rFonts w:ascii="Arial" w:hAnsi="Arial" w:cs="Arial"/>
                            <w:spacing w:val="2"/>
                          </w:rPr>
                          <w:t>ολυσμένη μεμβράνη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231F9C" w:rsidRPr="00EB20EC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EB20EC">
                          <w:rPr>
                            <w:rFonts w:ascii="Arial" w:hAnsi="Arial" w:cs="Arial"/>
                          </w:rPr>
                          <w:t>–</w:t>
                        </w:r>
                        <w:r w:rsidRPr="00EB20EC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FB3AA9">
                          <w:rPr>
                            <w:rFonts w:ascii="Arial" w:hAnsi="Arial" w:cs="Arial"/>
                          </w:rPr>
                          <w:t>Καθαρίστε</w:t>
                        </w:r>
                        <w:r>
                          <w:rPr>
                            <w:rFonts w:ascii="Arial" w:hAnsi="Arial" w:cs="Arial"/>
                          </w:rPr>
                          <w:t xml:space="preserve"> τη</w:t>
                        </w:r>
                        <w:r w:rsidRPr="00FB3AA9">
                          <w:rPr>
                            <w:rFonts w:ascii="Arial" w:hAnsi="Arial" w:cs="Arial"/>
                          </w:rPr>
                          <w:t xml:space="preserve"> μεμβράνη</w:t>
                        </w:r>
                      </w:p>
                    </w:tc>
                  </w:tr>
                </w:tbl>
                <w:p w:rsidR="00231F9C" w:rsidRDefault="00231F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EB20EC">
        <w:rPr>
          <w:rFonts w:ascii="Arial" w:hAnsi="Arial" w:cs="Arial"/>
          <w:b/>
          <w:bCs/>
        </w:rPr>
        <w:t>Μη σταθερή τιμή μέτρησης</w:t>
      </w:r>
    </w:p>
    <w:p w:rsidR="00A67B8C" w:rsidRPr="00F3415B" w:rsidRDefault="00A67B8C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tbl>
      <w:tblPr>
        <w:tblW w:w="0" w:type="auto"/>
        <w:tblInd w:w="32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03"/>
        <w:gridCol w:w="3401"/>
      </w:tblGrid>
      <w:tr w:rsidR="00A67B8C" w:rsidRPr="00F3415B">
        <w:trPr>
          <w:trHeight w:hRule="exact" w:val="458"/>
        </w:trPr>
        <w:tc>
          <w:tcPr>
            <w:tcW w:w="340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F3415B" w:rsidRDefault="00FB3AA9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rPr>
                <w:rFonts w:ascii="Times New Roman" w:hAnsi="Times New Roman"/>
              </w:rPr>
            </w:pPr>
            <w:r w:rsidRPr="00FB3AA9">
              <w:rPr>
                <w:rFonts w:ascii="Arial" w:hAnsi="Arial" w:cs="Arial"/>
                <w:spacing w:val="2"/>
              </w:rPr>
              <w:t>Δείγμα:</w:t>
            </w:r>
            <w:r w:rsidRPr="00FB3AA9">
              <w:rPr>
                <w:rFonts w:ascii="Arial" w:hAnsi="Arial" w:cs="Arial"/>
                <w:spacing w:val="2"/>
              </w:rPr>
              <w:br/>
            </w:r>
          </w:p>
        </w:tc>
        <w:tc>
          <w:tcPr>
            <w:tcW w:w="34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67B8C" w:rsidRPr="00FB3AA9">
        <w:trPr>
          <w:trHeight w:hRule="exact" w:val="782"/>
        </w:trPr>
        <w:tc>
          <w:tcPr>
            <w:tcW w:w="340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="00FB3AA9">
              <w:rPr>
                <w:rFonts w:ascii="Arial" w:hAnsi="Arial" w:cs="Arial"/>
              </w:rPr>
              <w:t xml:space="preserve"> Η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8074AB">
              <w:rPr>
                <w:rFonts w:ascii="Arial" w:hAnsi="Arial" w:cs="Arial"/>
                <w:spacing w:val="2"/>
              </w:rPr>
              <w:t xml:space="preserve">τιμή του </w:t>
            </w:r>
            <w:r w:rsidR="008074AB">
              <w:rPr>
                <w:rFonts w:ascii="Arial" w:hAnsi="Arial" w:cs="Arial"/>
                <w:spacing w:val="2"/>
                <w:lang w:val="en-US"/>
              </w:rPr>
              <w:t>p</w:t>
            </w:r>
            <w:r w:rsidR="00FB3AA9" w:rsidRPr="00FB3AA9">
              <w:rPr>
                <w:rFonts w:ascii="Arial" w:hAnsi="Arial" w:cs="Arial"/>
                <w:spacing w:val="2"/>
              </w:rPr>
              <w:t>Η δεν είναι σταθερή</w:t>
            </w:r>
            <w:r w:rsidR="00FB3AA9" w:rsidRPr="00FB3AA9">
              <w:rPr>
                <w:rFonts w:ascii="Arial" w:hAnsi="Arial" w:cs="Arial"/>
                <w:spacing w:val="2"/>
              </w:rPr>
              <w:br/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FB3AA9" w:rsidRDefault="00A67B8C">
            <w:pPr>
              <w:widowControl w:val="0"/>
              <w:autoSpaceDE w:val="0"/>
              <w:autoSpaceDN w:val="0"/>
              <w:adjustRightInd w:val="0"/>
              <w:spacing w:before="48" w:after="0" w:line="256" w:lineRule="auto"/>
              <w:ind w:left="393" w:right="464" w:hanging="283"/>
              <w:rPr>
                <w:rFonts w:ascii="Times New Roman" w:hAnsi="Times New Roman"/>
              </w:rPr>
            </w:pPr>
            <w:r w:rsidRPr="00FB3AA9">
              <w:rPr>
                <w:rFonts w:ascii="Arial" w:hAnsi="Arial" w:cs="Arial"/>
              </w:rPr>
              <w:t>–</w:t>
            </w:r>
            <w:r w:rsidRPr="00FB3AA9">
              <w:rPr>
                <w:rFonts w:ascii="Arial" w:hAnsi="Arial" w:cs="Arial"/>
                <w:spacing w:val="32"/>
              </w:rPr>
              <w:t xml:space="preserve"> </w:t>
            </w:r>
            <w:r w:rsidR="00FB3AA9" w:rsidRPr="00FB3AA9">
              <w:rPr>
                <w:rFonts w:ascii="Arial" w:hAnsi="Arial" w:cs="Arial"/>
              </w:rPr>
              <w:t>Μετρήστε με αποκλεισμό του αέρα αν χρειαστεί</w:t>
            </w:r>
            <w:r w:rsidR="00FB3AA9" w:rsidRPr="00FB3AA9">
              <w:rPr>
                <w:rFonts w:ascii="Arial" w:hAnsi="Arial" w:cs="Arial"/>
              </w:rPr>
              <w:br/>
            </w:r>
          </w:p>
        </w:tc>
      </w:tr>
      <w:tr w:rsidR="00A67B8C" w:rsidRPr="00F3415B">
        <w:trPr>
          <w:trHeight w:hRule="exact" w:val="780"/>
        </w:trPr>
        <w:tc>
          <w:tcPr>
            <w:tcW w:w="3403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FB3AA9">
              <w:rPr>
                <w:rFonts w:ascii="Arial" w:hAnsi="Arial" w:cs="Arial"/>
                <w:spacing w:val="2"/>
              </w:rPr>
              <w:t>Η θ</w:t>
            </w:r>
            <w:r w:rsidR="00FB3AA9" w:rsidRPr="00FB3AA9">
              <w:rPr>
                <w:rFonts w:ascii="Arial" w:hAnsi="Arial" w:cs="Arial"/>
                <w:spacing w:val="2"/>
              </w:rPr>
              <w:t>ερμοκρασία δεν είναι σταθερή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56" w:lineRule="auto"/>
              <w:ind w:left="393" w:right="565" w:hanging="283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FB3AA9" w:rsidRPr="00FB3AA9">
              <w:rPr>
                <w:rFonts w:ascii="Arial" w:hAnsi="Arial" w:cs="Arial"/>
              </w:rPr>
              <w:t>Ρυθμίστε τη θερμοκρασία εάν είναι απαραίτητο</w:t>
            </w:r>
          </w:p>
        </w:tc>
      </w:tr>
    </w:tbl>
    <w:p w:rsidR="00A67B8C" w:rsidRPr="00F3415B" w:rsidRDefault="00A67B8C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</w:rPr>
      </w:pPr>
    </w:p>
    <w:p w:rsidR="00A67B8C" w:rsidRPr="00F3415B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tbl>
      <w:tblPr>
        <w:tblW w:w="0" w:type="auto"/>
        <w:tblInd w:w="32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03"/>
        <w:gridCol w:w="3401"/>
      </w:tblGrid>
      <w:tr w:rsidR="00A67B8C" w:rsidRPr="00F3415B">
        <w:trPr>
          <w:trHeight w:hRule="exact" w:val="458"/>
        </w:trPr>
        <w:tc>
          <w:tcPr>
            <w:tcW w:w="340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F3415B" w:rsidRDefault="00FB3AA9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rPr>
                <w:rFonts w:ascii="Times New Roman" w:hAnsi="Times New Roman"/>
              </w:rPr>
            </w:pPr>
            <w:r w:rsidRPr="00FB3AA9">
              <w:rPr>
                <w:rFonts w:ascii="Arial" w:hAnsi="Arial" w:cs="Arial"/>
                <w:spacing w:val="2"/>
              </w:rPr>
              <w:t>Ηλεκτρόδιο + δείγμα</w:t>
            </w:r>
            <w:r>
              <w:rPr>
                <w:rFonts w:ascii="Arial" w:hAnsi="Arial" w:cs="Arial"/>
                <w:spacing w:val="2"/>
              </w:rPr>
              <w:t>:</w:t>
            </w:r>
          </w:p>
        </w:tc>
        <w:tc>
          <w:tcPr>
            <w:tcW w:w="34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67B8C" w:rsidRPr="00F3415B" w:rsidTr="00FB3AA9">
        <w:trPr>
          <w:trHeight w:hRule="exact" w:val="542"/>
        </w:trPr>
        <w:tc>
          <w:tcPr>
            <w:tcW w:w="340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FB3AA9" w:rsidRPr="00FB3AA9">
              <w:rPr>
                <w:rFonts w:ascii="Arial" w:hAnsi="Arial" w:cs="Arial"/>
                <w:spacing w:val="2"/>
              </w:rPr>
              <w:t>Πολύ χαμηλή αγωγιμότητα</w:t>
            </w:r>
            <w:r w:rsidR="00FB3AA9" w:rsidRPr="00FB3AA9">
              <w:rPr>
                <w:rFonts w:ascii="Arial" w:hAnsi="Arial" w:cs="Arial"/>
                <w:spacing w:val="2"/>
              </w:rPr>
              <w:br/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FB3AA9" w:rsidRPr="00FB3AA9">
              <w:rPr>
                <w:rFonts w:ascii="Arial" w:hAnsi="Arial" w:cs="Arial"/>
              </w:rPr>
              <w:t>Χρησιμοποιήστε το κατάλληλο ηλεκτρόδιο</w:t>
            </w:r>
            <w:r w:rsidR="00FB3AA9" w:rsidRPr="00FB3AA9">
              <w:rPr>
                <w:rFonts w:ascii="Arial" w:hAnsi="Arial" w:cs="Arial"/>
              </w:rPr>
              <w:br/>
            </w:r>
          </w:p>
        </w:tc>
      </w:tr>
      <w:tr w:rsidR="00A67B8C" w:rsidRPr="00F3415B" w:rsidTr="00FB3AA9">
        <w:trPr>
          <w:trHeight w:hRule="exact" w:val="648"/>
        </w:trPr>
        <w:tc>
          <w:tcPr>
            <w:tcW w:w="340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FB3AA9" w:rsidRPr="00FB3AA9">
              <w:rPr>
                <w:rFonts w:ascii="Arial" w:hAnsi="Arial" w:cs="Arial"/>
                <w:spacing w:val="2"/>
              </w:rPr>
              <w:t>Η θερμοκρασία είναι πολύ υψηλή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FB3AA9" w:rsidRPr="00FB3AA9">
              <w:rPr>
                <w:rFonts w:ascii="Arial" w:hAnsi="Arial" w:cs="Arial"/>
              </w:rPr>
              <w:t>Χρησιμοποιήστε το κατάλληλο ηλεκτρόδιο</w:t>
            </w:r>
          </w:p>
        </w:tc>
      </w:tr>
      <w:tr w:rsidR="00A67B8C" w:rsidRPr="00F3415B" w:rsidTr="00FB3AA9">
        <w:trPr>
          <w:trHeight w:hRule="exact" w:val="644"/>
        </w:trPr>
        <w:tc>
          <w:tcPr>
            <w:tcW w:w="3403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FB3AA9" w:rsidRPr="00FB3AA9">
              <w:rPr>
                <w:rFonts w:ascii="Arial" w:hAnsi="Arial" w:cs="Arial"/>
                <w:spacing w:val="2"/>
              </w:rPr>
              <w:t>Βιολογικά υγρά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F3415B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F3415B">
              <w:rPr>
                <w:rFonts w:ascii="Arial" w:hAnsi="Arial" w:cs="Arial"/>
              </w:rPr>
              <w:t>–</w:t>
            </w:r>
            <w:r w:rsidRPr="00F3415B">
              <w:rPr>
                <w:rFonts w:ascii="Arial" w:hAnsi="Arial" w:cs="Arial"/>
                <w:spacing w:val="32"/>
              </w:rPr>
              <w:t xml:space="preserve"> </w:t>
            </w:r>
            <w:r w:rsidR="00FB3AA9" w:rsidRPr="00FB3AA9">
              <w:rPr>
                <w:rFonts w:ascii="Arial" w:hAnsi="Arial" w:cs="Arial"/>
              </w:rPr>
              <w:t>Χρησιμοποιήστε το κατάλληλο ηλεκτρόδιο</w:t>
            </w:r>
          </w:p>
        </w:tc>
      </w:tr>
    </w:tbl>
    <w:p w:rsidR="00A67B8C" w:rsidRPr="00F3415B" w:rsidRDefault="00A67B8C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</w:rPr>
      </w:pPr>
    </w:p>
    <w:p w:rsidR="00A67B8C" w:rsidRPr="00F3415B" w:rsidRDefault="000F6C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0F6C1D">
        <w:rPr>
          <w:noProof/>
        </w:rPr>
        <w:pict>
          <v:group id="Group 745" o:spid="_x0000_s1764" style="position:absolute;margin-left:198.3pt;margin-top:620.4pt;width:347.25pt;height:78.3pt;z-index:-251622912;mso-position-horizontal-relative:page;mso-position-vertical-relative:page" coordorigin="3962,12467" coordsize="6945,1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" o:allowincell="f">
            <v:shape id="Freeform 746" o:spid="_x0000_s1765" style="position:absolute;left:7361;top:12470;width:0;height:1560;visibility:visible;mso-wrap-style:square;v-text-anchor:top" coordsize="0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0/378A&#10;AADcAAAADwAAAGRycy9kb3ducmV2LnhtbERPS4vCMBC+C/sfwizsTVMVRKpRZEHYm/jAXodmbIrN&#10;pCRRo79+s7DgbT6+5yzXyXbiTj60jhWMRwUI4trplhsFp+N2OAcRIrLGzjEpeFKA9epjsMRSuwfv&#10;6X6IjcghHEpUYGLsSylDbchiGLmeOHMX5y3GDH0jtcdHDrednBTFTFpsOTcY7OnbUH093KyCl2XT&#10;3GZc+DSfpN254m09rZT6+kybBYhIKb7F/+4fneePp/D3TL5Ar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DT/fvwAAANwAAAAPAAAAAAAAAAAAAAAAAJgCAABkcnMvZG93bnJl&#10;di54bWxQSwUGAAAAAAQABAD1AAAAhAMAAAAA&#10;" path="m,l,1560e" filled="f" strokeweight=".34pt">
              <v:path arrowok="t" o:connecttype="custom" o:connectlocs="0,0;0,1560" o:connectangles="0,0"/>
            </v:shape>
            <v:shape id="Freeform 747" o:spid="_x0000_s1766" style="position:absolute;left:3965;top:12928;width:6939;height:0;visibility:visible;mso-wrap-style:square;v-text-anchor:top" coordsize="69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e6MMA&#10;AADcAAAADwAAAGRycy9kb3ducmV2LnhtbERPTWvCQBC9F/wPyxS81U3EFhuzkSAUFKTFVNDjkB2T&#10;0Oxsml1j+u+7hYK3ebzPSdejacVAvWssK4hnEQji0uqGKwXHz7enJQjnkTW2lknBDzlYZ5OHFBNt&#10;b3ygofCVCCHsElRQe98lUrqyJoNuZjviwF1sb9AH2FdS93gL4aaV8yh6kQYbDg01drSpqfwqrkbB&#10;9/O7PZ7yfTyXH6/Njg4yP7tBqenjmK9AeBr9Xfzv3uowP17A3zPh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Te6MMAAADcAAAADwAAAAAAAAAAAAAAAACYAgAAZHJzL2Rv&#10;d25yZXYueG1sUEsFBgAAAAAEAAQA9QAAAIgDAAAAAA==&#10;" path="m,l6938,e" filled="f" strokeweight=".34pt">
              <v:path arrowok="t" o:connecttype="custom" o:connectlocs="0,0;6938,0" o:connectangles="0,0"/>
            </v:shape>
            <w10:wrap anchorx="page" anchory="page"/>
          </v:group>
        </w:pict>
      </w:r>
    </w:p>
    <w:p w:rsidR="00A67B8C" w:rsidRPr="00FB3AA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lang w:val="en-US"/>
        </w:rPr>
      </w:pPr>
    </w:p>
    <w:p w:rsidR="00A67B8C" w:rsidRPr="00FB3AA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lang w:val="en-US"/>
        </w:rPr>
      </w:pPr>
    </w:p>
    <w:p w:rsidR="00A67B8C" w:rsidRPr="00FB3AA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lang w:val="en-US"/>
        </w:rPr>
        <w:sectPr w:rsidR="00A67B8C" w:rsidRPr="00FB3AA9">
          <w:pgSz w:w="11900" w:h="16840"/>
          <w:pgMar w:top="100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A67B8C" w:rsidRPr="00FB3AA9" w:rsidRDefault="00A67B8C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imes New Roman" w:hAnsi="Times New Roman"/>
          <w:lang w:val="en-US"/>
        </w:rPr>
      </w:pPr>
    </w:p>
    <w:p w:rsidR="00A67B8C" w:rsidRPr="00FB3AA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lang w:val="en-US"/>
        </w:rPr>
      </w:pPr>
    </w:p>
    <w:p w:rsidR="00A67B8C" w:rsidRPr="00FB3AA9" w:rsidRDefault="00A67B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proofErr w:type="spellStart"/>
      <w:r w:rsidRPr="00FB3AA9">
        <w:rPr>
          <w:rFonts w:ascii="Arial" w:hAnsi="Arial" w:cs="Arial"/>
          <w:b/>
          <w:bCs/>
          <w:w w:val="99"/>
          <w:lang w:val="en-US"/>
        </w:rPr>
        <w:t>Lo</w:t>
      </w:r>
      <w:r w:rsidRPr="00FB3AA9">
        <w:rPr>
          <w:rFonts w:ascii="Arial" w:hAnsi="Arial" w:cs="Arial"/>
          <w:b/>
          <w:bCs/>
          <w:spacing w:val="2"/>
          <w:w w:val="99"/>
          <w:lang w:val="en-US"/>
        </w:rPr>
        <w:t>B</w:t>
      </w:r>
      <w:r w:rsidRPr="00FB3AA9">
        <w:rPr>
          <w:rFonts w:ascii="Arial" w:hAnsi="Arial" w:cs="Arial"/>
          <w:b/>
          <w:bCs/>
          <w:w w:val="99"/>
          <w:lang w:val="en-US"/>
        </w:rPr>
        <w:t>at</w:t>
      </w:r>
      <w:proofErr w:type="spellEnd"/>
    </w:p>
    <w:p w:rsidR="00A67B8C" w:rsidRPr="00FB3AA9" w:rsidRDefault="00A67B8C">
      <w:pPr>
        <w:widowControl w:val="0"/>
        <w:tabs>
          <w:tab w:val="left" w:pos="3500"/>
        </w:tabs>
        <w:autoSpaceDE w:val="0"/>
        <w:autoSpaceDN w:val="0"/>
        <w:adjustRightInd w:val="0"/>
        <w:spacing w:before="25" w:after="0" w:line="240" w:lineRule="auto"/>
        <w:rPr>
          <w:rFonts w:ascii="Arial" w:hAnsi="Arial" w:cs="Arial"/>
        </w:rPr>
      </w:pPr>
      <w:r w:rsidRPr="00FB3AA9">
        <w:rPr>
          <w:rFonts w:ascii="Arial" w:hAnsi="Arial" w:cs="Arial"/>
        </w:rPr>
        <w:br w:type="column"/>
      </w:r>
      <w:r w:rsidR="00327B2B">
        <w:rPr>
          <w:rFonts w:ascii="Arial" w:hAnsi="Arial" w:cs="Arial"/>
        </w:rPr>
        <w:lastRenderedPageBreak/>
        <w:t xml:space="preserve"> </w:t>
      </w:r>
      <w:r w:rsidR="00FB3AA9">
        <w:rPr>
          <w:rFonts w:ascii="Arial" w:hAnsi="Arial" w:cs="Arial"/>
          <w:b/>
          <w:bCs/>
        </w:rPr>
        <w:t>Αιτία</w:t>
      </w:r>
      <w:r w:rsidRPr="00FB3AA9">
        <w:rPr>
          <w:rFonts w:ascii="Arial" w:hAnsi="Arial" w:cs="Arial"/>
          <w:b/>
          <w:bCs/>
        </w:rPr>
        <w:tab/>
      </w:r>
      <w:r w:rsidR="00327B2B">
        <w:rPr>
          <w:rFonts w:ascii="Arial" w:hAnsi="Arial" w:cs="Arial"/>
          <w:b/>
          <w:bCs/>
        </w:rPr>
        <w:t xml:space="preserve"> </w:t>
      </w:r>
      <w:r w:rsidR="009B7C66" w:rsidRPr="009B7C66">
        <w:rPr>
          <w:rFonts w:ascii="Arial" w:hAnsi="Arial" w:cs="Arial"/>
          <w:b/>
          <w:bCs/>
        </w:rPr>
        <w:t>Αντιμετώπιση</w:t>
      </w:r>
    </w:p>
    <w:p w:rsidR="00A67B8C" w:rsidRPr="00FB3AA9" w:rsidRDefault="00A67B8C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</w:rPr>
      </w:pPr>
    </w:p>
    <w:p w:rsidR="00A67B8C" w:rsidRDefault="00A67B8C">
      <w:pPr>
        <w:widowControl w:val="0"/>
        <w:tabs>
          <w:tab w:val="left" w:pos="35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B3AA9">
        <w:rPr>
          <w:rFonts w:ascii="Arial" w:hAnsi="Arial" w:cs="Arial"/>
        </w:rPr>
        <w:t>–</w:t>
      </w:r>
      <w:r w:rsidRPr="00FB3AA9">
        <w:rPr>
          <w:rFonts w:ascii="Arial" w:hAnsi="Arial" w:cs="Arial"/>
          <w:spacing w:val="32"/>
        </w:rPr>
        <w:t xml:space="preserve"> </w:t>
      </w:r>
      <w:r w:rsidR="00FB3AA9" w:rsidRPr="00FB3AA9">
        <w:rPr>
          <w:rFonts w:ascii="Arial" w:hAnsi="Arial" w:cs="Arial"/>
          <w:spacing w:val="2"/>
        </w:rPr>
        <w:t xml:space="preserve">Οι μπαταρίες </w:t>
      </w:r>
      <w:r w:rsidR="00FB3AA9">
        <w:rPr>
          <w:rFonts w:ascii="Arial" w:hAnsi="Arial" w:cs="Arial"/>
          <w:spacing w:val="2"/>
        </w:rPr>
        <w:t>σχεδόν</w:t>
      </w:r>
      <w:r w:rsidR="00FB3AA9" w:rsidRPr="00FB3AA9">
        <w:rPr>
          <w:rFonts w:ascii="Arial" w:hAnsi="Arial" w:cs="Arial"/>
          <w:spacing w:val="2"/>
        </w:rPr>
        <w:t xml:space="preserve"> </w:t>
      </w:r>
      <w:r w:rsidR="00FB3AA9">
        <w:rPr>
          <w:rFonts w:ascii="Arial" w:hAnsi="Arial" w:cs="Arial"/>
          <w:spacing w:val="2"/>
        </w:rPr>
        <w:t xml:space="preserve">  </w:t>
      </w:r>
      <w:r w:rsidR="00FB3AA9" w:rsidRPr="00FB3AA9">
        <w:rPr>
          <w:rFonts w:ascii="Arial" w:hAnsi="Arial" w:cs="Arial"/>
        </w:rPr>
        <w:t xml:space="preserve"> </w:t>
      </w:r>
      <w:r w:rsidR="00327B2B">
        <w:rPr>
          <w:rFonts w:ascii="Arial" w:hAnsi="Arial" w:cs="Arial"/>
        </w:rPr>
        <w:t xml:space="preserve">                </w:t>
      </w:r>
      <w:r w:rsidRPr="00FB3AA9">
        <w:rPr>
          <w:rFonts w:ascii="Arial" w:hAnsi="Arial" w:cs="Arial"/>
        </w:rPr>
        <w:t>–</w:t>
      </w:r>
      <w:r w:rsidRPr="00FB3AA9">
        <w:rPr>
          <w:rFonts w:ascii="Arial" w:hAnsi="Arial" w:cs="Arial"/>
          <w:spacing w:val="49"/>
        </w:rPr>
        <w:t xml:space="preserve"> </w:t>
      </w:r>
      <w:r w:rsidR="009B7C66">
        <w:rPr>
          <w:rFonts w:ascii="Arial" w:hAnsi="Arial" w:cs="Arial"/>
        </w:rPr>
        <w:t>Αντικαταστήστε τις μπαταρίες</w:t>
      </w:r>
    </w:p>
    <w:p w:rsidR="009B7C66" w:rsidRPr="009B7C66" w:rsidRDefault="009B7C66">
      <w:pPr>
        <w:widowControl w:val="0"/>
        <w:tabs>
          <w:tab w:val="left" w:pos="35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327B2B">
        <w:rPr>
          <w:rFonts w:ascii="Arial" w:hAnsi="Arial" w:cs="Arial"/>
        </w:rPr>
        <w:t>εξαντλήθηκαν</w:t>
      </w:r>
      <w:r>
        <w:rPr>
          <w:rFonts w:ascii="Arial" w:hAnsi="Arial" w:cs="Arial"/>
        </w:rPr>
        <w:t xml:space="preserve">                         </w:t>
      </w:r>
      <w:r w:rsidR="00327B2B">
        <w:rPr>
          <w:rFonts w:ascii="Arial" w:hAnsi="Arial" w:cs="Arial"/>
        </w:rPr>
        <w:t xml:space="preserve">         </w:t>
      </w:r>
      <w:r w:rsidRPr="009B7C66">
        <w:rPr>
          <w:rFonts w:ascii="Arial" w:hAnsi="Arial" w:cs="Arial"/>
        </w:rPr>
        <w:t>(βλ. ενότητα</w:t>
      </w:r>
      <w:r>
        <w:rPr>
          <w:rFonts w:ascii="Arial" w:hAnsi="Arial" w:cs="Arial"/>
        </w:rPr>
        <w:t xml:space="preserve"> </w:t>
      </w:r>
      <w:r w:rsidRPr="009B7C66">
        <w:rPr>
          <w:rFonts w:ascii="Arial" w:hAnsi="Arial" w:cs="Arial"/>
        </w:rPr>
        <w:t>5,1 ΣΥΝΤΗΡΗΣΗ</w:t>
      </w:r>
      <w:r>
        <w:rPr>
          <w:rFonts w:ascii="Arial" w:hAnsi="Arial" w:cs="Arial"/>
        </w:rPr>
        <w:t xml:space="preserve">) </w:t>
      </w:r>
      <w:r w:rsidRPr="009B7C66">
        <w:rPr>
          <w:rFonts w:ascii="Arial" w:hAnsi="Arial" w:cs="Arial"/>
        </w:rPr>
        <w:br/>
      </w:r>
    </w:p>
    <w:p w:rsidR="00A67B8C" w:rsidRPr="00FB3AA9" w:rsidRDefault="00A67B8C" w:rsidP="00FB3AA9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" w:hAnsi="Arial" w:cs="Arial"/>
        </w:rPr>
      </w:pPr>
    </w:p>
    <w:p w:rsidR="00A67B8C" w:rsidRPr="00FB3AA9" w:rsidRDefault="00A67B8C">
      <w:pPr>
        <w:widowControl w:val="0"/>
        <w:autoSpaceDE w:val="0"/>
        <w:autoSpaceDN w:val="0"/>
        <w:adjustRightInd w:val="0"/>
        <w:spacing w:before="20" w:after="0" w:line="294" w:lineRule="exact"/>
        <w:ind w:left="3792"/>
        <w:rPr>
          <w:rFonts w:ascii="Arial" w:hAnsi="Arial" w:cs="Arial"/>
        </w:rPr>
      </w:pPr>
    </w:p>
    <w:p w:rsidR="00A67B8C" w:rsidRPr="00FB3AA9" w:rsidRDefault="00A67B8C">
      <w:pPr>
        <w:widowControl w:val="0"/>
        <w:autoSpaceDE w:val="0"/>
        <w:autoSpaceDN w:val="0"/>
        <w:adjustRightInd w:val="0"/>
        <w:spacing w:before="20" w:after="0" w:line="294" w:lineRule="exact"/>
        <w:ind w:left="3792"/>
        <w:rPr>
          <w:rFonts w:ascii="Arial" w:hAnsi="Arial" w:cs="Arial"/>
        </w:rPr>
        <w:sectPr w:rsidR="00A67B8C" w:rsidRPr="00FB3AA9">
          <w:type w:val="continuous"/>
          <w:pgSz w:w="11900" w:h="16840"/>
          <w:pgMar w:top="760" w:right="1020" w:bottom="280" w:left="740" w:header="720" w:footer="720" w:gutter="0"/>
          <w:cols w:num="2" w:space="720" w:equalWidth="0">
            <w:col w:w="2660" w:space="566"/>
            <w:col w:w="6914"/>
          </w:cols>
          <w:noEndnote/>
        </w:sectPr>
      </w:pPr>
    </w:p>
    <w:p w:rsidR="00A67B8C" w:rsidRPr="00FB3AA9" w:rsidRDefault="00A67B8C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</w:rPr>
      </w:pPr>
    </w:p>
    <w:p w:rsidR="00A67B8C" w:rsidRPr="00FB3AA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B3AA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B3AA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B3AA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B3AA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B3AA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B3AA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374D2A" w:rsidRDefault="000F6C1D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Freeform 744" o:spid="_x0000_s1763" style="position:absolute;left:0;text-align:left;margin-left:42.25pt;margin-top:-9.4pt;width:496.3pt;height:0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gr2AIAAD8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/>
          </v:shape>
        </w:pict>
      </w:r>
      <w:r w:rsidR="00A67B8C" w:rsidRPr="00374D2A">
        <w:rPr>
          <w:rFonts w:ascii="Arial" w:hAnsi="Arial" w:cs="Arial"/>
          <w:b/>
          <w:bCs/>
          <w:spacing w:val="1"/>
        </w:rPr>
        <w:t>32</w:t>
      </w:r>
    </w:p>
    <w:p w:rsidR="00A67B8C" w:rsidRPr="00374D2A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  <w:sectPr w:rsidR="00A67B8C" w:rsidRPr="00374D2A">
          <w:type w:val="continuous"/>
          <w:pgSz w:w="11900" w:h="16840"/>
          <w:pgMar w:top="76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A67B8C" w:rsidRPr="00242221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right="106"/>
        <w:jc w:val="righ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749" o:spid="_x0000_s1768" style="position:absolute;left:0;text-align:lef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.55pt,20.95pt,552.6pt,2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" o:allowincell="f" filled="f" strokeweight=".46pt">
            <v:path arrowok="t" o:connecttype="custom" o:connectlocs="0,0;6299835,0" o:connectangles="0,0"/>
            <w10:wrap anchorx="page"/>
          </v:polyline>
        </w:pict>
      </w:r>
      <w:r w:rsidR="00242221" w:rsidRPr="00242221">
        <w:rPr>
          <w:b/>
          <w:bCs/>
          <w:noProof/>
        </w:rPr>
        <w:t xml:space="preserve"> Τι να κάνετε αν</w:t>
      </w:r>
      <w:r w:rsidR="00A67B8C" w:rsidRPr="00242221">
        <w:rPr>
          <w:rFonts w:ascii="Arial" w:hAnsi="Arial" w:cs="Arial"/>
          <w:b/>
          <w:bCs/>
          <w:position w:val="-1"/>
        </w:rPr>
        <w:t>.</w:t>
      </w:r>
      <w:r w:rsidR="00A67B8C" w:rsidRPr="00242221">
        <w:rPr>
          <w:rFonts w:ascii="Arial" w:hAnsi="Arial" w:cs="Arial"/>
          <w:b/>
          <w:bCs/>
          <w:spacing w:val="-2"/>
          <w:position w:val="-1"/>
        </w:rPr>
        <w:t>.</w:t>
      </w:r>
      <w:r w:rsidR="00A67B8C" w:rsidRPr="00242221">
        <w:rPr>
          <w:rFonts w:ascii="Arial" w:hAnsi="Arial" w:cs="Arial"/>
          <w:b/>
          <w:bCs/>
          <w:position w:val="-1"/>
        </w:rPr>
        <w:t>.</w:t>
      </w:r>
    </w:p>
    <w:p w:rsidR="00A67B8C" w:rsidRPr="00242221" w:rsidRDefault="00A67B8C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0F6C1D" w:rsidP="00242221">
      <w:pPr>
        <w:widowControl w:val="0"/>
        <w:autoSpaceDE w:val="0"/>
        <w:autoSpaceDN w:val="0"/>
        <w:adjustRightInd w:val="0"/>
        <w:spacing w:before="25" w:after="0" w:line="258" w:lineRule="auto"/>
        <w:ind w:left="495" w:right="7370" w:hanging="331"/>
        <w:rPr>
          <w:rFonts w:ascii="Arial" w:hAnsi="Arial" w:cs="Arial"/>
          <w:b/>
        </w:rPr>
      </w:pPr>
      <w:r w:rsidRPr="000F6C1D">
        <w:rPr>
          <w:rFonts w:cs="Times New Roman"/>
          <w:noProof/>
        </w:rPr>
        <w:pict>
          <v:shape id="Text Box 756" o:spid="_x0000_s1775" type="#_x0000_t202" style="position:absolute;left:0;text-align:left;margin-left:212.45pt;margin-top:-.6pt;width:340.2pt;height:162.95pt;z-index:-2516167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fosg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262"/>
                    <w:gridCol w:w="3542"/>
                  </w:tblGrid>
                  <w:tr w:rsidR="00231F9C">
                    <w:trPr>
                      <w:trHeight w:hRule="exact" w:val="458"/>
                    </w:trPr>
                    <w:tc>
                      <w:tcPr>
                        <w:tcW w:w="3262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4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2"/>
                          </w:rPr>
                          <w:t>Α</w:t>
                        </w:r>
                        <w:r w:rsidRPr="00242221">
                          <w:rPr>
                            <w:rFonts w:ascii="Arial" w:hAnsi="Arial" w:cs="Arial"/>
                            <w:b/>
                            <w:bCs/>
                            <w:spacing w:val="2"/>
                          </w:rPr>
                          <w:t>ιτία</w:t>
                        </w:r>
                        <w:r w:rsidRPr="00242221">
                          <w:rPr>
                            <w:rFonts w:ascii="Arial" w:hAnsi="Arial" w:cs="Arial"/>
                            <w:b/>
                            <w:bCs/>
                            <w:spacing w:val="2"/>
                          </w:rPr>
                          <w:br/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242221">
                          <w:rPr>
                            <w:rFonts w:ascii="Arial" w:hAnsi="Arial" w:cs="Arial"/>
                            <w:b/>
                            <w:bCs/>
                          </w:rPr>
                          <w:t>Αντιμετώπιση</w:t>
                        </w:r>
                      </w:p>
                    </w:tc>
                  </w:tr>
                  <w:tr w:rsidR="00231F9C">
                    <w:trPr>
                      <w:trHeight w:hRule="exact" w:val="461"/>
                    </w:trPr>
                    <w:tc>
                      <w:tcPr>
                        <w:tcW w:w="3262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8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242221">
                          <w:rPr>
                            <w:rFonts w:ascii="Arial" w:hAnsi="Arial" w:cs="Arial"/>
                            <w:spacing w:val="2"/>
                          </w:rPr>
                          <w:t xml:space="preserve">ηλεκτρόδιο </w:t>
                        </w:r>
                        <w:proofErr w:type="spellStart"/>
                        <w:r w:rsidRPr="00242221">
                          <w:rPr>
                            <w:rFonts w:ascii="Arial" w:hAnsi="Arial" w:cs="Arial"/>
                            <w:spacing w:val="2"/>
                          </w:rPr>
                          <w:t>pH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2"/>
                          </w:rPr>
                          <w:t>:</w:t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231F9C" w:rsidTr="00242221">
                    <w:trPr>
                      <w:trHeight w:hRule="exact" w:val="634"/>
                    </w:trPr>
                    <w:tc>
                      <w:tcPr>
                        <w:tcW w:w="3262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F3415B" w:rsidRDefault="00231F9C" w:rsidP="0024222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F3415B">
                          <w:rPr>
                            <w:rFonts w:ascii="Arial" w:hAnsi="Arial" w:cs="Arial"/>
                          </w:rPr>
                          <w:t>–</w:t>
                        </w:r>
                        <w:r w:rsidRPr="00F3415B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Α</w:t>
                        </w:r>
                        <w:r w:rsidRPr="00242221">
                          <w:rPr>
                            <w:rFonts w:ascii="Arial" w:hAnsi="Arial" w:cs="Arial"/>
                          </w:rPr>
                          <w:t>κατάλληλο</w:t>
                        </w:r>
                        <w:r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η</w:t>
                        </w:r>
                        <w:r w:rsidRPr="00242221">
                          <w:rPr>
                            <w:rFonts w:ascii="Arial" w:hAnsi="Arial" w:cs="Arial"/>
                          </w:rPr>
                          <w:t xml:space="preserve">λεκτρόδιο </w:t>
                        </w:r>
                        <w:proofErr w:type="spellStart"/>
                        <w:r w:rsidRPr="00242221">
                          <w:rPr>
                            <w:rFonts w:ascii="Arial" w:hAnsi="Arial" w:cs="Arial"/>
                          </w:rPr>
                          <w:t>pH</w:t>
                        </w:r>
                        <w:proofErr w:type="spellEnd"/>
                        <w:r w:rsidRPr="00242221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242221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F3415B">
                          <w:rPr>
                            <w:rFonts w:ascii="Arial" w:hAnsi="Arial" w:cs="Arial"/>
                          </w:rPr>
                          <w:t>–</w:t>
                        </w:r>
                        <w:r w:rsidRPr="00F3415B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242221">
                          <w:rPr>
                            <w:rFonts w:ascii="Arial" w:hAnsi="Arial" w:cs="Arial"/>
                          </w:rPr>
                          <w:t>Χρησιμοποιήστε το κατάλληλο ηλεκτρόδιο</w:t>
                        </w:r>
                        <w:r w:rsidRPr="00242221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</w:tr>
                  <w:tr w:rsidR="00231F9C" w:rsidRPr="00242221">
                    <w:trPr>
                      <w:trHeight w:hRule="exact" w:val="1099"/>
                    </w:trPr>
                    <w:tc>
                      <w:tcPr>
                        <w:tcW w:w="3262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242221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57" w:lineRule="auto"/>
                          <w:ind w:left="283" w:right="233" w:hanging="283"/>
                          <w:rPr>
                            <w:rFonts w:ascii="Times New Roman" w:hAnsi="Times New Roman"/>
                          </w:rPr>
                        </w:pPr>
                        <w:r w:rsidRPr="00242221">
                          <w:rPr>
                            <w:rFonts w:ascii="Arial" w:hAnsi="Arial" w:cs="Arial"/>
                          </w:rPr>
                          <w:t>–</w:t>
                        </w:r>
                        <w:r w:rsidRPr="00242221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242221">
                          <w:rPr>
                            <w:rFonts w:ascii="Arial" w:hAnsi="Arial" w:cs="Arial"/>
                          </w:rPr>
                          <w:t>Διαφορά θερμοκρασίας μεταξύ ρυθμιστικού και δείγμα</w:t>
                        </w:r>
                        <w:r>
                          <w:rPr>
                            <w:rFonts w:ascii="Arial" w:hAnsi="Arial" w:cs="Arial"/>
                          </w:rPr>
                          <w:t>τος</w:t>
                        </w:r>
                        <w:r w:rsidRPr="00242221">
                          <w:rPr>
                            <w:rFonts w:ascii="Arial" w:hAnsi="Arial" w:cs="Arial"/>
                          </w:rPr>
                          <w:t xml:space="preserve"> πολύ μεγάλη</w:t>
                        </w:r>
                        <w:r w:rsidRPr="00242221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242221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56" w:lineRule="auto"/>
                          <w:ind w:left="393" w:right="617" w:hanging="283"/>
                          <w:rPr>
                            <w:rFonts w:ascii="Times New Roman" w:hAnsi="Times New Roman"/>
                          </w:rPr>
                        </w:pPr>
                        <w:r w:rsidRPr="00242221">
                          <w:rPr>
                            <w:rFonts w:ascii="Arial" w:hAnsi="Arial" w:cs="Arial"/>
                          </w:rPr>
                          <w:t>–</w:t>
                        </w:r>
                        <w:r w:rsidRPr="00242221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242221">
                          <w:rPr>
                            <w:rFonts w:ascii="Arial" w:hAnsi="Arial" w:cs="Arial"/>
                          </w:rPr>
                          <w:t xml:space="preserve">Ρυθμίστε τη θερμοκρασία των ρυθμιστικών ή </w:t>
                        </w:r>
                        <w:r>
                          <w:rPr>
                            <w:rFonts w:ascii="Arial" w:hAnsi="Arial" w:cs="Arial"/>
                          </w:rPr>
                          <w:t xml:space="preserve">των </w:t>
                        </w:r>
                        <w:r w:rsidRPr="00242221">
                          <w:rPr>
                            <w:rFonts w:ascii="Arial" w:hAnsi="Arial" w:cs="Arial"/>
                          </w:rPr>
                          <w:t>δειγμάτων</w:t>
                        </w:r>
                        <w:r w:rsidRPr="00242221">
                          <w:rPr>
                            <w:rFonts w:ascii="Arial" w:hAnsi="Arial" w:cs="Arial"/>
                          </w:rPr>
                          <w:br/>
                        </w:r>
                      </w:p>
                    </w:tc>
                  </w:tr>
                  <w:tr w:rsidR="00231F9C">
                    <w:trPr>
                      <w:trHeight w:hRule="exact" w:val="780"/>
                    </w:trPr>
                    <w:tc>
                      <w:tcPr>
                        <w:tcW w:w="3262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58" w:lineRule="auto"/>
                          <w:ind w:left="283" w:right="113" w:hanging="283"/>
                          <w:rPr>
                            <w:rFonts w:ascii="Times New Roman" w:hAnsi="Times New Roman"/>
                          </w:rPr>
                        </w:pPr>
                        <w:r w:rsidRPr="00F3415B">
                          <w:rPr>
                            <w:rFonts w:ascii="Arial" w:hAnsi="Arial" w:cs="Arial"/>
                          </w:rPr>
                          <w:t>–</w:t>
                        </w:r>
                        <w:r w:rsidRPr="00F3415B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9"/>
                          </w:rPr>
                          <w:t xml:space="preserve">Ακατάλληλη διαδικασία μέτρησης </w:t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231F9C" w:rsidRPr="00F3415B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F3415B">
                          <w:rPr>
                            <w:rFonts w:ascii="Arial" w:hAnsi="Arial" w:cs="Arial"/>
                          </w:rPr>
                          <w:t>–</w:t>
                        </w:r>
                        <w:r w:rsidRPr="00F3415B">
                          <w:rPr>
                            <w:rFonts w:ascii="Arial" w:hAnsi="Arial" w:cs="Arial"/>
                            <w:spacing w:val="32"/>
                          </w:rPr>
                          <w:t xml:space="preserve"> </w:t>
                        </w:r>
                        <w:r w:rsidRPr="00242221">
                          <w:rPr>
                            <w:rFonts w:ascii="Arial" w:hAnsi="Arial" w:cs="Arial"/>
                          </w:rPr>
                          <w:t>Ακολουθήστε</w:t>
                        </w:r>
                        <w:r>
                          <w:rPr>
                            <w:rFonts w:ascii="Arial" w:hAnsi="Arial" w:cs="Arial"/>
                          </w:rPr>
                          <w:t xml:space="preserve"> την</w:t>
                        </w:r>
                        <w:r w:rsidRPr="00242221">
                          <w:rPr>
                            <w:rFonts w:ascii="Arial" w:hAnsi="Arial" w:cs="Arial"/>
                          </w:rPr>
                          <w:t xml:space="preserve"> ειδική διαδικασία</w:t>
                        </w:r>
                      </w:p>
                    </w:tc>
                  </w:tr>
                </w:tbl>
                <w:p w:rsidR="00231F9C" w:rsidRDefault="00231F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242221" w:rsidRPr="00242221">
        <w:rPr>
          <w:rStyle w:val="hps"/>
          <w:rFonts w:ascii="Arial" w:hAnsi="Arial" w:cs="Arial"/>
          <w:color w:val="333333"/>
        </w:rPr>
        <w:t xml:space="preserve"> </w:t>
      </w:r>
      <w:r w:rsidR="00242221">
        <w:rPr>
          <w:rStyle w:val="hps"/>
          <w:rFonts w:ascii="Arial" w:hAnsi="Arial" w:cs="Arial"/>
          <w:b/>
          <w:color w:val="333333"/>
        </w:rPr>
        <w:t>Προφανεί</w:t>
      </w:r>
      <w:r w:rsidR="00242221" w:rsidRPr="00242221">
        <w:rPr>
          <w:rStyle w:val="hps"/>
          <w:rFonts w:ascii="Arial" w:hAnsi="Arial" w:cs="Arial"/>
          <w:b/>
          <w:color w:val="333333"/>
        </w:rPr>
        <w:t>ς</w:t>
      </w:r>
      <w:r w:rsidR="00242221">
        <w:rPr>
          <w:rStyle w:val="shorttext"/>
          <w:rFonts w:ascii="Arial" w:hAnsi="Arial" w:cs="Arial"/>
          <w:b/>
          <w:color w:val="333333"/>
        </w:rPr>
        <w:t xml:space="preserve"> </w:t>
      </w:r>
      <w:r w:rsidR="00242221" w:rsidRPr="00242221">
        <w:rPr>
          <w:rStyle w:val="hps"/>
          <w:rFonts w:ascii="Arial" w:hAnsi="Arial" w:cs="Arial"/>
          <w:b/>
          <w:color w:val="333333"/>
        </w:rPr>
        <w:t>εσφαλμένες</w:t>
      </w:r>
      <w:r w:rsidR="00242221" w:rsidRPr="00242221">
        <w:rPr>
          <w:rStyle w:val="shorttext"/>
          <w:rFonts w:ascii="Arial" w:hAnsi="Arial" w:cs="Arial"/>
          <w:b/>
          <w:color w:val="333333"/>
        </w:rPr>
        <w:t xml:space="preserve"> </w:t>
      </w:r>
      <w:proofErr w:type="spellStart"/>
      <w:r w:rsidR="00242221" w:rsidRPr="00242221">
        <w:rPr>
          <w:rStyle w:val="hps"/>
          <w:rFonts w:ascii="Arial" w:hAnsi="Arial" w:cs="Arial"/>
          <w:b/>
          <w:color w:val="333333"/>
        </w:rPr>
        <w:t>μετρηθείσες</w:t>
      </w:r>
      <w:proofErr w:type="spellEnd"/>
      <w:r w:rsidR="00242221" w:rsidRPr="00242221">
        <w:rPr>
          <w:rStyle w:val="hps"/>
          <w:rFonts w:ascii="Arial" w:hAnsi="Arial" w:cs="Arial"/>
          <w:b/>
          <w:color w:val="333333"/>
        </w:rPr>
        <w:t xml:space="preserve"> τιμές</w:t>
      </w: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</w:rPr>
      </w:pPr>
    </w:p>
    <w:p w:rsidR="00A67B8C" w:rsidRPr="00242221" w:rsidRDefault="00A67B8C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</w:rPr>
        <w:sectPr w:rsidR="00A67B8C" w:rsidRPr="00242221">
          <w:pgSz w:w="11900" w:h="16840"/>
          <w:pgMar w:top="1000" w:right="740" w:bottom="280" w:left="1080" w:header="720" w:footer="720" w:gutter="0"/>
          <w:cols w:space="720" w:equalWidth="0">
            <w:col w:w="10080"/>
          </w:cols>
          <w:noEndnote/>
        </w:sectPr>
      </w:pPr>
    </w:p>
    <w:p w:rsidR="00A67B8C" w:rsidRPr="006E29E9" w:rsidRDefault="006E29E9">
      <w:pPr>
        <w:widowControl w:val="0"/>
        <w:autoSpaceDE w:val="0"/>
        <w:autoSpaceDN w:val="0"/>
        <w:adjustRightInd w:val="0"/>
        <w:spacing w:before="25" w:after="0" w:line="240" w:lineRule="auto"/>
        <w:ind w:left="106" w:right="-59"/>
        <w:rPr>
          <w:rFonts w:ascii="Arial" w:hAnsi="Arial" w:cs="Arial"/>
          <w:b/>
        </w:rPr>
      </w:pPr>
      <w:r w:rsidRPr="006E29E9">
        <w:rPr>
          <w:rFonts w:ascii="Arial" w:hAnsi="Arial" w:cs="Arial"/>
          <w:b/>
        </w:rPr>
        <w:lastRenderedPageBreak/>
        <w:t>Το όργανο δεν αντιδρά στο πάτημα του πλήκτρου</w:t>
      </w:r>
    </w:p>
    <w:p w:rsidR="00A67B8C" w:rsidRPr="006E29E9" w:rsidRDefault="000F6C1D">
      <w:pPr>
        <w:widowControl w:val="0"/>
        <w:tabs>
          <w:tab w:val="left" w:pos="3360"/>
        </w:tabs>
        <w:autoSpaceDE w:val="0"/>
        <w:autoSpaceDN w:val="0"/>
        <w:adjustRightInd w:val="0"/>
        <w:spacing w:before="37" w:after="0" w:line="294" w:lineRule="exact"/>
        <w:rPr>
          <w:rFonts w:ascii="Arial" w:hAnsi="Arial" w:cs="Arial"/>
        </w:rPr>
        <w:sectPr w:rsidR="00A67B8C" w:rsidRPr="006E29E9">
          <w:type w:val="continuous"/>
          <w:pgSz w:w="11900" w:h="16840"/>
          <w:pgMar w:top="760" w:right="740" w:bottom="280" w:left="1080" w:header="720" w:footer="720" w:gutter="0"/>
          <w:cols w:num="2" w:space="720" w:equalWidth="0">
            <w:col w:w="2603" w:space="566"/>
            <w:col w:w="6911"/>
          </w:cols>
          <w:noEndnote/>
        </w:sectPr>
      </w:pPr>
      <w:r w:rsidRPr="000F6C1D">
        <w:rPr>
          <w:rFonts w:cs="Times New Roman"/>
          <w:noProof/>
        </w:rPr>
        <w:pict>
          <v:group id="Group 750" o:spid="_x0000_s1769" style="position:absolute;margin-left:213.8pt;margin-top:-17.2pt;width:340.55pt;height:78.3pt;z-index:-251618816;mso-position-horizontal-relative:page" coordorigin="4245,-515" coordsize="6811,1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" o:allowincell="f">
            <v:shape id="Freeform 751" o:spid="_x0000_s1770" style="position:absolute;left:7510;top:-511;width:0;height:1559;visibility:visible;mso-wrap-style:square;v-text-anchor:top" coordsize="0,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TZ8IA&#10;AADcAAAADwAAAGRycy9kb3ducmV2LnhtbESP0WrCQBBF3wv+wzJC3+puFW1JXSUIivimzQdMs9Mk&#10;NDsbsqOmf+8Kgm8z3Dv33FmuB9+qC/WxCWzhfWJAEZfBNVxZKL63b5+goiA7bAOThX+KsF6NXpaY&#10;uXDlI11OUqkUwjFDC7VIl2kdy5o8xknoiJP2G3qPkta+0q7Hawr3rZ4as9AeG06EGjva1FT+nc4+&#10;QaLMfjA/52a+OcwbMcditxisfR0P+RcooUGe5sf13qX65gPuz6QJ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1NnwgAAANwAAAAPAAAAAAAAAAAAAAAAAJgCAABkcnMvZG93&#10;bnJldi54bWxQSwUGAAAAAAQABAD1AAAAhwMAAAAA&#10;" path="m,l,1560e" filled="f" strokeweight=".34pt">
              <v:path arrowok="t" o:connecttype="custom" o:connectlocs="0,0;0,1560" o:connectangles="0,0"/>
            </v:shape>
            <v:shape id="Freeform 752" o:spid="_x0000_s1771" style="position:absolute;left:4248;top:-50;width:6804;height:0;visibility:visible;mso-wrap-style:square;v-text-anchor:top" coordsize="68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lccYA&#10;AADcAAAADwAAAGRycy9kb3ducmV2LnhtbESPQWvCQBCF7wX/wzJCL0F3K23R1FWkWOipoK0Hb0N2&#10;mkSzsyG7avTXdw5CbzO8N+99M1/2vlFn6mId2MLT2IAiLoKrubTw8/0xmoKKCdlhE5gsXCnCcjF4&#10;mGPuwoU3dN6mUkkIxxwtVCm1udaxqMhjHIeWWLTf0HlMsnaldh1eJNw3emLMq/ZYszRU2NJ7RcVx&#10;e/IWspfsdsuO19165g/muZ9kONt/Wfs47FdvoBL16d98v/50gm+EVp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GlccYAAADcAAAADwAAAAAAAAAAAAAAAACYAgAAZHJz&#10;L2Rvd25yZXYueG1sUEsFBgAAAAAEAAQA9QAAAIsDAAAAAA==&#10;" path="m,l6803,e" filled="f" strokeweight=".34pt">
              <v:path arrowok="t" o:connecttype="custom" o:connectlocs="0,0;6803,0" o:connectangles="0,0"/>
            </v:shape>
            <w10:wrap anchorx="page"/>
          </v:group>
        </w:pict>
      </w:r>
      <w:r w:rsidR="00A67B8C" w:rsidRPr="006E29E9">
        <w:rPr>
          <w:rFonts w:ascii="Arial" w:hAnsi="Arial" w:cs="Arial"/>
        </w:rPr>
        <w:br w:type="column"/>
      </w:r>
      <w:r w:rsidR="006E29E9">
        <w:rPr>
          <w:rFonts w:ascii="Arial" w:hAnsi="Arial" w:cs="Arial"/>
          <w:b/>
          <w:bCs/>
          <w:spacing w:val="2"/>
          <w:position w:val="-1"/>
        </w:rPr>
        <w:lastRenderedPageBreak/>
        <w:t>Αιτία</w:t>
      </w:r>
      <w:r w:rsidR="00A67B8C" w:rsidRPr="006E29E9">
        <w:rPr>
          <w:rFonts w:ascii="Arial" w:hAnsi="Arial" w:cs="Arial"/>
          <w:b/>
          <w:bCs/>
          <w:position w:val="-1"/>
        </w:rPr>
        <w:tab/>
      </w:r>
      <w:r w:rsidR="006E29E9" w:rsidRPr="006E29E9">
        <w:rPr>
          <w:rFonts w:ascii="Arial" w:hAnsi="Arial" w:cs="Arial"/>
          <w:b/>
          <w:bCs/>
          <w:position w:val="-1"/>
        </w:rPr>
        <w:t>Αντιμετώπιση</w:t>
      </w:r>
    </w:p>
    <w:p w:rsidR="00A67B8C" w:rsidRPr="006E29E9" w:rsidRDefault="00A67B8C" w:rsidP="006E29E9">
      <w:pPr>
        <w:widowControl w:val="0"/>
        <w:autoSpaceDE w:val="0"/>
        <w:autoSpaceDN w:val="0"/>
        <w:adjustRightInd w:val="0"/>
        <w:spacing w:before="16" w:after="0" w:line="240" w:lineRule="auto"/>
        <w:ind w:right="-59"/>
        <w:rPr>
          <w:rFonts w:ascii="Arial" w:hAnsi="Arial" w:cs="Arial"/>
        </w:rPr>
      </w:pPr>
    </w:p>
    <w:p w:rsidR="00A67B8C" w:rsidRPr="006E29E9" w:rsidRDefault="00A67B8C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</w:rPr>
      </w:pPr>
      <w:r w:rsidRPr="006E29E9">
        <w:rPr>
          <w:rFonts w:ascii="Arial" w:hAnsi="Arial" w:cs="Arial"/>
        </w:rPr>
        <w:br w:type="column"/>
      </w:r>
    </w:p>
    <w:p w:rsidR="00A67B8C" w:rsidRPr="006E29E9" w:rsidRDefault="00A67B8C" w:rsidP="006E29E9">
      <w:pPr>
        <w:widowControl w:val="0"/>
        <w:autoSpaceDE w:val="0"/>
        <w:autoSpaceDN w:val="0"/>
        <w:adjustRightInd w:val="0"/>
        <w:spacing w:after="0" w:line="257" w:lineRule="auto"/>
        <w:ind w:left="283" w:right="-45" w:hanging="283"/>
        <w:rPr>
          <w:rFonts w:ascii="Arial" w:hAnsi="Arial" w:cs="Arial"/>
        </w:rPr>
      </w:pPr>
      <w:r w:rsidRPr="006E29E9">
        <w:rPr>
          <w:rFonts w:ascii="Arial" w:hAnsi="Arial" w:cs="Arial"/>
        </w:rPr>
        <w:t>–</w:t>
      </w:r>
      <w:r w:rsidRPr="006E29E9">
        <w:rPr>
          <w:rFonts w:ascii="Arial" w:hAnsi="Arial" w:cs="Arial"/>
          <w:spacing w:val="32"/>
        </w:rPr>
        <w:t xml:space="preserve"> </w:t>
      </w:r>
      <w:r w:rsidR="006E29E9">
        <w:rPr>
          <w:rFonts w:ascii="Arial" w:hAnsi="Arial" w:cs="Arial"/>
        </w:rPr>
        <w:t xml:space="preserve">Λειτουργική </w:t>
      </w:r>
      <w:r w:rsidR="006E29E9" w:rsidRPr="006E29E9">
        <w:rPr>
          <w:rFonts w:ascii="Arial" w:hAnsi="Arial" w:cs="Arial"/>
        </w:rPr>
        <w:t>κατάσταση</w:t>
      </w:r>
      <w:r w:rsidR="006E29E9">
        <w:rPr>
          <w:rFonts w:ascii="Arial" w:hAnsi="Arial" w:cs="Arial"/>
        </w:rPr>
        <w:t xml:space="preserve"> </w:t>
      </w:r>
      <w:r w:rsidR="006E29E9" w:rsidRPr="006E29E9">
        <w:rPr>
          <w:rFonts w:ascii="Arial" w:hAnsi="Arial" w:cs="Arial"/>
        </w:rPr>
        <w:t>απροσδιόριστη ή μη επιτρεπόμενη</w:t>
      </w:r>
      <w:r w:rsidR="006E29E9">
        <w:rPr>
          <w:rFonts w:ascii="Arial" w:hAnsi="Arial" w:cs="Arial"/>
        </w:rPr>
        <w:t xml:space="preserve"> </w:t>
      </w:r>
      <w:r w:rsidR="006E29E9" w:rsidRPr="006E29E9">
        <w:rPr>
          <w:rFonts w:ascii="Arial" w:hAnsi="Arial" w:cs="Arial"/>
        </w:rPr>
        <w:t xml:space="preserve">EMC ηλεκτρική πίεση </w:t>
      </w:r>
    </w:p>
    <w:p w:rsidR="00A67B8C" w:rsidRPr="006E29E9" w:rsidRDefault="00A67B8C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</w:rPr>
      </w:pPr>
      <w:r w:rsidRPr="006E29E9">
        <w:rPr>
          <w:rFonts w:ascii="Arial" w:hAnsi="Arial" w:cs="Arial"/>
        </w:rPr>
        <w:br w:type="column"/>
      </w:r>
    </w:p>
    <w:p w:rsidR="00A67B8C" w:rsidRPr="006E29E9" w:rsidRDefault="00A67B8C">
      <w:pPr>
        <w:widowControl w:val="0"/>
        <w:autoSpaceDE w:val="0"/>
        <w:autoSpaceDN w:val="0"/>
        <w:adjustRightInd w:val="0"/>
        <w:spacing w:after="0" w:line="238" w:lineRule="auto"/>
        <w:ind w:left="283" w:right="701" w:hanging="283"/>
        <w:rPr>
          <w:rFonts w:ascii="Arial" w:hAnsi="Arial" w:cs="Arial"/>
        </w:rPr>
      </w:pPr>
      <w:r w:rsidRPr="006E29E9">
        <w:rPr>
          <w:rFonts w:ascii="Arial" w:hAnsi="Arial" w:cs="Arial"/>
        </w:rPr>
        <w:t>–</w:t>
      </w:r>
      <w:r w:rsidR="006E29E9">
        <w:rPr>
          <w:rFonts w:ascii="Arial" w:hAnsi="Arial" w:cs="Arial"/>
        </w:rPr>
        <w:t xml:space="preserve"> Ε</w:t>
      </w:r>
      <w:r w:rsidR="006E29E9" w:rsidRPr="006E29E9">
        <w:rPr>
          <w:rFonts w:ascii="Arial" w:hAnsi="Arial" w:cs="Arial"/>
        </w:rPr>
        <w:t>παναφορά</w:t>
      </w:r>
      <w:r w:rsidRPr="006E29E9">
        <w:rPr>
          <w:rFonts w:ascii="Arial" w:hAnsi="Arial" w:cs="Arial"/>
          <w:spacing w:val="32"/>
        </w:rPr>
        <w:t xml:space="preserve"> </w:t>
      </w:r>
      <w:r w:rsidR="006E29E9">
        <w:rPr>
          <w:rFonts w:ascii="Arial" w:hAnsi="Arial" w:cs="Arial"/>
        </w:rPr>
        <w:t>ε</w:t>
      </w:r>
      <w:r w:rsidR="006E29E9" w:rsidRPr="006E29E9">
        <w:rPr>
          <w:rFonts w:ascii="Arial" w:hAnsi="Arial" w:cs="Arial"/>
        </w:rPr>
        <w:t xml:space="preserve">πεξεργαστή: Πατήστε </w:t>
      </w:r>
      <w:r w:rsidR="006E29E9">
        <w:rPr>
          <w:rFonts w:ascii="Arial" w:hAnsi="Arial" w:cs="Arial"/>
        </w:rPr>
        <w:t>το πλήκτρο</w:t>
      </w:r>
      <w:r w:rsidR="006E29E9">
        <w:rPr>
          <w:rFonts w:ascii="Times New Roman" w:hAnsi="Times New Roman"/>
          <w:w w:val="262"/>
        </w:rPr>
        <w:t xml:space="preserve"> </w:t>
      </w:r>
      <w:r w:rsidR="006E29E9" w:rsidRPr="00242221">
        <w:rPr>
          <w:rFonts w:ascii="Times New Roman" w:hAnsi="Times New Roman"/>
          <w:w w:val="262"/>
          <w:lang w:val="en-US"/>
        </w:rPr>
        <w:t>a</w:t>
      </w:r>
      <w:r w:rsidR="006E29E9">
        <w:rPr>
          <w:rFonts w:ascii="Arial" w:hAnsi="Arial" w:cs="Arial"/>
        </w:rPr>
        <w:t xml:space="preserve">  </w:t>
      </w:r>
      <w:r w:rsidR="006E29E9" w:rsidRPr="006E29E9">
        <w:rPr>
          <w:rFonts w:ascii="Arial" w:hAnsi="Arial" w:cs="Arial"/>
        </w:rPr>
        <w:t xml:space="preserve">και </w:t>
      </w:r>
      <w:r w:rsidR="006E29E9">
        <w:rPr>
          <w:rFonts w:ascii="Arial" w:hAnsi="Arial" w:cs="Arial"/>
        </w:rPr>
        <w:t>ανοίξτε</w:t>
      </w:r>
      <w:r w:rsidR="006E29E9" w:rsidRPr="006E29E9">
        <w:rPr>
          <w:rFonts w:ascii="Arial" w:hAnsi="Arial" w:cs="Arial"/>
        </w:rPr>
        <w:t xml:space="preserve"> το όργανο</w:t>
      </w:r>
    </w:p>
    <w:p w:rsidR="00A67B8C" w:rsidRPr="006E29E9" w:rsidRDefault="00A67B8C">
      <w:pPr>
        <w:widowControl w:val="0"/>
        <w:autoSpaceDE w:val="0"/>
        <w:autoSpaceDN w:val="0"/>
        <w:adjustRightInd w:val="0"/>
        <w:spacing w:after="0" w:line="238" w:lineRule="auto"/>
        <w:ind w:left="283" w:right="701" w:hanging="283"/>
        <w:rPr>
          <w:rFonts w:ascii="Arial" w:hAnsi="Arial" w:cs="Arial"/>
        </w:rPr>
        <w:sectPr w:rsidR="00A67B8C" w:rsidRPr="006E29E9">
          <w:type w:val="continuous"/>
          <w:pgSz w:w="11900" w:h="16840"/>
          <w:pgMar w:top="760" w:right="740" w:bottom="280" w:left="1080" w:header="720" w:footer="720" w:gutter="0"/>
          <w:cols w:num="3" w:space="720" w:equalWidth="0">
            <w:col w:w="2603" w:space="566"/>
            <w:col w:w="3111" w:space="264"/>
            <w:col w:w="3536"/>
          </w:cols>
          <w:noEndnote/>
        </w:sectPr>
      </w:pPr>
    </w:p>
    <w:p w:rsidR="00A67B8C" w:rsidRPr="006E29E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6E29E9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6E29E9" w:rsidRDefault="000F6C1D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group id="Group 753" o:spid="_x0000_s1772" style="position:absolute;margin-left:200.1pt;margin-top:10.65pt;width:342.1pt;height:94.25pt;z-index:-251617792;mso-position-horizontal-relative:page" coordorigin="4245,-812" coordsize="6842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" o:allowincell="f">
            <v:shape id="Freeform 754" o:spid="_x0000_s1773" style="position:absolute;left:7798;top:-808;width:0;height:1878;visibility:visible;mso-wrap-style:square;v-text-anchor:top" coordsize="0,1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D0MMA&#10;AADcAAAADwAAAGRycy9kb3ducmV2LnhtbERPTWvCQBC9C/6HZQQvoptKKSG6Ea0IhZ5qG7yO2TEJ&#10;yc7G7GrS/vpuoeBtHu9z1pvBNOJOnassK3haRCCIc6srLhR8fR7mMQjnkTU2lknBNznYpOPRGhNt&#10;e/6g+9EXIoSwS1BB6X2bSOnykgy6hW2JA3exnUEfYFdI3WEfwk0jl1H0Ig1WHBpKbOm1pLw+3oyC&#10;eLc/+f6anWf7H4zfL7tsVveZUtPJsF2B8DT4h/jf/abD/OgZ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ID0MMAAADcAAAADwAAAAAAAAAAAAAAAACYAgAAZHJzL2Rv&#10;d25yZXYueG1sUEsFBgAAAAAEAAQA9QAAAIgDAAAAAA==&#10;" path="m,l,1879e" filled="f" strokeweight=".34pt">
              <v:path arrowok="t" o:connecttype="custom" o:connectlocs="0,0;0,1879" o:connectangles="0,0"/>
            </v:shape>
            <v:shape id="Freeform 755" o:spid="_x0000_s1774" style="position:absolute;left:4248;top:-350;width:6836;height:0;visibility:visible;mso-wrap-style:square;v-text-anchor:top" coordsize="6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JK8QA&#10;AADcAAAADwAAAGRycy9kb3ducmV2LnhtbERPTWsCMRC9F/ofwgheiiYKrWVrlCpYpIdKVw96GzbT&#10;3cXNZNlEN/57Uyj0No/3OfNltI24UudrxxomYwWCuHCm5lLDYb8ZvYLwAdlg45g03MjDcvH4MMfM&#10;uJ6/6ZqHUqQQ9hlqqEJoMyl9UZFFP3YtceJ+XGcxJNiV0nTYp3DbyKlSL9JizamhwpbWFRXn/GI1&#10;hK+nvO+L4+mzVvvZereNs9VH1Ho4iO9vIALF8C/+c29Nmq+e4feZd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uiSvEAAAA3AAAAA8AAAAAAAAAAAAAAAAAmAIAAGRycy9k&#10;b3ducmV2LnhtbFBLBQYAAAAABAAEAPUAAACJAwAAAAA=&#10;" path="m,l6835,e" filled="f" strokeweight=".34pt">
              <v:path arrowok="t" o:connecttype="custom" o:connectlocs="0,0;6835,0" o:connectangles="0,0"/>
            </v:shape>
            <w10:wrap anchorx="page"/>
          </v:group>
        </w:pict>
      </w:r>
    </w:p>
    <w:p w:rsidR="00A67B8C" w:rsidRPr="006E29E9" w:rsidRDefault="00A67B8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</w:rPr>
        <w:sectPr w:rsidR="00A67B8C" w:rsidRPr="006E29E9">
          <w:type w:val="continuous"/>
          <w:pgSz w:w="11900" w:h="16840"/>
          <w:pgMar w:top="760" w:right="740" w:bottom="280" w:left="1080" w:header="720" w:footer="720" w:gutter="0"/>
          <w:cols w:space="720" w:equalWidth="0">
            <w:col w:w="10080"/>
          </w:cols>
          <w:noEndnote/>
        </w:sectPr>
      </w:pPr>
    </w:p>
    <w:p w:rsidR="00A67B8C" w:rsidRPr="006E29E9" w:rsidRDefault="006E29E9" w:rsidP="006E29E9">
      <w:pPr>
        <w:widowControl w:val="0"/>
        <w:autoSpaceDE w:val="0"/>
        <w:autoSpaceDN w:val="0"/>
        <w:adjustRightInd w:val="0"/>
        <w:spacing w:before="25" w:after="0" w:line="240" w:lineRule="auto"/>
        <w:ind w:right="-59"/>
        <w:rPr>
          <w:rFonts w:ascii="Arial" w:hAnsi="Arial" w:cs="Arial"/>
          <w:b/>
        </w:rPr>
      </w:pPr>
      <w:r w:rsidRPr="006E29E9">
        <w:rPr>
          <w:rFonts w:ascii="Arial" w:hAnsi="Arial" w:cs="Arial"/>
          <w:b/>
        </w:rPr>
        <w:lastRenderedPageBreak/>
        <w:t>Θα ήθελα να μάθω ποια έκδοση λογισμικού είναι στο όργανο</w:t>
      </w:r>
    </w:p>
    <w:p w:rsidR="00A67B8C" w:rsidRPr="006E29E9" w:rsidRDefault="00A67B8C">
      <w:pPr>
        <w:widowControl w:val="0"/>
        <w:tabs>
          <w:tab w:val="left" w:pos="3660"/>
        </w:tabs>
        <w:autoSpaceDE w:val="0"/>
        <w:autoSpaceDN w:val="0"/>
        <w:adjustRightInd w:val="0"/>
        <w:spacing w:before="33" w:after="0" w:line="294" w:lineRule="exact"/>
        <w:rPr>
          <w:rFonts w:ascii="Arial" w:hAnsi="Arial" w:cs="Arial"/>
        </w:rPr>
        <w:sectPr w:rsidR="00A67B8C" w:rsidRPr="006E29E9">
          <w:type w:val="continuous"/>
          <w:pgSz w:w="11900" w:h="16840"/>
          <w:pgMar w:top="760" w:right="740" w:bottom="280" w:left="1080" w:header="720" w:footer="720" w:gutter="0"/>
          <w:cols w:num="2" w:space="720" w:equalWidth="0">
            <w:col w:w="2603" w:space="566"/>
            <w:col w:w="6911"/>
          </w:cols>
          <w:noEndnote/>
        </w:sectPr>
      </w:pPr>
      <w:r w:rsidRPr="006E29E9">
        <w:rPr>
          <w:rFonts w:ascii="Arial" w:hAnsi="Arial" w:cs="Arial"/>
        </w:rPr>
        <w:br w:type="column"/>
      </w:r>
      <w:r w:rsidR="006E29E9">
        <w:rPr>
          <w:rFonts w:ascii="Arial" w:hAnsi="Arial" w:cs="Arial"/>
          <w:b/>
          <w:bCs/>
          <w:spacing w:val="2"/>
          <w:position w:val="-1"/>
        </w:rPr>
        <w:lastRenderedPageBreak/>
        <w:t>Αιτία</w:t>
      </w:r>
      <w:r w:rsidR="006E29E9" w:rsidRPr="00070670">
        <w:rPr>
          <w:rFonts w:ascii="Arial" w:hAnsi="Arial" w:cs="Arial"/>
          <w:b/>
          <w:bCs/>
          <w:position w:val="-1"/>
        </w:rPr>
        <w:t xml:space="preserve">                                              </w:t>
      </w:r>
      <w:r w:rsidR="006E29E9">
        <w:rPr>
          <w:rFonts w:ascii="Arial" w:hAnsi="Arial" w:cs="Arial"/>
          <w:b/>
          <w:bCs/>
          <w:position w:val="-1"/>
        </w:rPr>
        <w:t xml:space="preserve"> </w:t>
      </w:r>
      <w:r w:rsidR="006E29E9" w:rsidRPr="006E29E9">
        <w:rPr>
          <w:rFonts w:ascii="Arial" w:hAnsi="Arial" w:cs="Arial"/>
          <w:b/>
          <w:bCs/>
          <w:position w:val="-1"/>
        </w:rPr>
        <w:t>Αντιμετώπιση</w:t>
      </w:r>
    </w:p>
    <w:p w:rsidR="00A67B8C" w:rsidRPr="006E29E9" w:rsidRDefault="00A67B8C" w:rsidP="006E29E9">
      <w:pPr>
        <w:widowControl w:val="0"/>
        <w:autoSpaceDE w:val="0"/>
        <w:autoSpaceDN w:val="0"/>
        <w:adjustRightInd w:val="0"/>
        <w:spacing w:before="18" w:after="0" w:line="257" w:lineRule="auto"/>
        <w:rPr>
          <w:rFonts w:ascii="Arial" w:hAnsi="Arial" w:cs="Arial"/>
        </w:rPr>
      </w:pPr>
    </w:p>
    <w:p w:rsidR="00070670" w:rsidRDefault="006E29E9" w:rsidP="00070670">
      <w:pPr>
        <w:widowControl w:val="0"/>
        <w:autoSpaceDE w:val="0"/>
        <w:autoSpaceDN w:val="0"/>
        <w:adjustRightInd w:val="0"/>
        <w:spacing w:before="240" w:after="0" w:line="160" w:lineRule="exact"/>
        <w:rPr>
          <w:rStyle w:val="hps"/>
          <w:rFonts w:ascii="Arial" w:hAnsi="Arial" w:cs="Arial"/>
          <w:color w:val="333333"/>
        </w:rPr>
      </w:pPr>
      <w:r w:rsidRPr="00070670">
        <w:rPr>
          <w:rFonts w:ascii="Arial" w:hAnsi="Arial" w:cs="Arial"/>
        </w:rPr>
        <w:br w:type="column"/>
      </w:r>
      <w:r w:rsidR="00A67B8C" w:rsidRPr="00070670">
        <w:rPr>
          <w:rFonts w:ascii="Arial" w:hAnsi="Arial" w:cs="Arial"/>
        </w:rPr>
        <w:lastRenderedPageBreak/>
        <w:t>–</w:t>
      </w:r>
      <w:r w:rsidR="00A67B8C" w:rsidRPr="00070670">
        <w:rPr>
          <w:rFonts w:ascii="Arial" w:hAnsi="Arial" w:cs="Arial"/>
          <w:spacing w:val="34"/>
        </w:rPr>
        <w:t xml:space="preserve"> </w:t>
      </w:r>
      <w:r w:rsidR="00070670">
        <w:rPr>
          <w:rStyle w:val="hps"/>
          <w:rFonts w:ascii="Arial" w:hAnsi="Arial" w:cs="Arial"/>
          <w:color w:val="333333"/>
        </w:rPr>
        <w:t>π.χ.</w:t>
      </w:r>
      <w:r w:rsidR="00070670">
        <w:rPr>
          <w:rStyle w:val="shorttext"/>
          <w:rFonts w:ascii="Arial" w:hAnsi="Arial" w:cs="Arial"/>
          <w:color w:val="333333"/>
        </w:rPr>
        <w:t xml:space="preserve"> </w:t>
      </w:r>
      <w:r w:rsidR="00070670">
        <w:rPr>
          <w:rStyle w:val="hps"/>
          <w:rFonts w:ascii="Arial" w:hAnsi="Arial" w:cs="Arial"/>
          <w:color w:val="333333"/>
        </w:rPr>
        <w:t xml:space="preserve">ερώτημα στη WTW στο </w:t>
      </w:r>
    </w:p>
    <w:p w:rsidR="00A67B8C" w:rsidRPr="00070670" w:rsidRDefault="00070670" w:rsidP="00070670">
      <w:pPr>
        <w:widowControl w:val="0"/>
        <w:autoSpaceDE w:val="0"/>
        <w:autoSpaceDN w:val="0"/>
        <w:adjustRightInd w:val="0"/>
        <w:spacing w:before="120" w:after="100" w:afterAutospacing="1" w:line="160" w:lineRule="exact"/>
        <w:rPr>
          <w:rFonts w:ascii="Arial" w:hAnsi="Arial" w:cs="Arial"/>
          <w:color w:val="333333"/>
        </w:rPr>
      </w:pPr>
      <w:r>
        <w:rPr>
          <w:rStyle w:val="hps"/>
          <w:rFonts w:ascii="Arial" w:hAnsi="Arial" w:cs="Arial"/>
          <w:color w:val="333333"/>
        </w:rPr>
        <w:t>τμήμα εξυπηρέτησης</w:t>
      </w:r>
    </w:p>
    <w:p w:rsidR="00A67B8C" w:rsidRPr="00070670" w:rsidRDefault="00A67B8C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" w:hAnsi="Arial" w:cs="Arial"/>
        </w:rPr>
      </w:pPr>
      <w:r w:rsidRPr="00070670">
        <w:rPr>
          <w:rFonts w:ascii="Arial" w:hAnsi="Arial" w:cs="Arial"/>
        </w:rPr>
        <w:br w:type="column"/>
      </w:r>
    </w:p>
    <w:p w:rsidR="00A67B8C" w:rsidRPr="00070670" w:rsidRDefault="00070670" w:rsidP="00070670">
      <w:pPr>
        <w:widowControl w:val="0"/>
        <w:autoSpaceDE w:val="0"/>
        <w:autoSpaceDN w:val="0"/>
        <w:adjustRightInd w:val="0"/>
        <w:spacing w:after="0" w:line="238" w:lineRule="auto"/>
        <w:ind w:right="701"/>
        <w:rPr>
          <w:rFonts w:ascii="Arial" w:hAnsi="Arial" w:cs="Arial"/>
        </w:rPr>
      </w:pPr>
      <w:r w:rsidRPr="00070670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070670">
        <w:rPr>
          <w:rFonts w:ascii="Arial" w:hAnsi="Arial" w:cs="Arial"/>
        </w:rPr>
        <w:t xml:space="preserve">Πατήστε </w:t>
      </w:r>
      <w:r>
        <w:rPr>
          <w:rFonts w:ascii="Arial" w:hAnsi="Arial" w:cs="Arial"/>
        </w:rPr>
        <w:t xml:space="preserve">το πλήκτρο </w:t>
      </w:r>
      <w:r w:rsidRPr="00242221">
        <w:rPr>
          <w:rFonts w:ascii="Times New Roman" w:hAnsi="Times New Roman"/>
          <w:w w:val="262"/>
          <w:lang w:val="en-US"/>
        </w:rPr>
        <w:t>a</w:t>
      </w:r>
      <w:r>
        <w:rPr>
          <w:rFonts w:ascii="Arial" w:hAnsi="Arial" w:cs="Arial"/>
        </w:rPr>
        <w:t xml:space="preserve"> </w:t>
      </w:r>
      <w:r w:rsidRPr="006E29E9">
        <w:rPr>
          <w:rFonts w:ascii="Arial" w:hAnsi="Arial" w:cs="Arial"/>
        </w:rPr>
        <w:t xml:space="preserve">και </w:t>
      </w:r>
      <w:r>
        <w:rPr>
          <w:rFonts w:ascii="Arial" w:hAnsi="Arial" w:cs="Arial"/>
        </w:rPr>
        <w:t>ανοίξτε</w:t>
      </w:r>
      <w:r w:rsidRPr="006E29E9">
        <w:rPr>
          <w:rFonts w:ascii="Arial" w:hAnsi="Arial" w:cs="Arial"/>
        </w:rPr>
        <w:t xml:space="preserve"> το όργανο</w:t>
      </w:r>
      <w:r w:rsidRPr="00070670">
        <w:rPr>
          <w:rFonts w:ascii="Arial" w:hAnsi="Arial" w:cs="Arial"/>
        </w:rPr>
        <w:t>. Η έκδοση λογισμικού εμφανίζεται</w:t>
      </w:r>
      <w:r w:rsidR="00A67B8C" w:rsidRPr="00070670">
        <w:rPr>
          <w:rFonts w:ascii="Arial" w:hAnsi="Arial" w:cs="Arial"/>
        </w:rPr>
        <w:t>.</w:t>
      </w: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53" w:lineRule="auto"/>
        <w:ind w:left="283" w:right="249" w:hanging="283"/>
        <w:rPr>
          <w:rFonts w:ascii="Arial" w:hAnsi="Arial" w:cs="Arial"/>
        </w:rPr>
        <w:sectPr w:rsidR="00A67B8C" w:rsidRPr="00070670">
          <w:type w:val="continuous"/>
          <w:pgSz w:w="11900" w:h="16840"/>
          <w:pgMar w:top="760" w:right="740" w:bottom="280" w:left="1080" w:header="720" w:footer="720" w:gutter="0"/>
          <w:cols w:num="3" w:space="720" w:equalWidth="0">
            <w:col w:w="2603" w:space="849"/>
            <w:col w:w="3104" w:space="446"/>
            <w:col w:w="3078"/>
          </w:cols>
          <w:noEndnote/>
        </w:sect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</w:pPr>
      <w:r w:rsidRPr="00070670">
        <w:rPr>
          <w:rFonts w:ascii="Arial" w:hAnsi="Arial" w:cs="Arial"/>
          <w:b/>
          <w:bCs/>
          <w:spacing w:val="1"/>
        </w:rPr>
        <w:t>33</w:t>
      </w:r>
    </w:p>
    <w:p w:rsidR="00A67B8C" w:rsidRPr="00070670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  <w:sectPr w:rsidR="00A67B8C" w:rsidRPr="00070670">
          <w:type w:val="continuous"/>
          <w:pgSz w:w="11900" w:h="16840"/>
          <w:pgMar w:top="760" w:right="740" w:bottom="280" w:left="1080" w:header="720" w:footer="720" w:gutter="0"/>
          <w:cols w:space="720" w:equalWidth="0">
            <w:col w:w="10080"/>
          </w:cols>
          <w:noEndnote/>
        </w:sectPr>
      </w:pPr>
    </w:p>
    <w:p w:rsidR="00A67B8C" w:rsidRPr="00070670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758" o:spid="_x0000_s1777" style="position:absolute;left:0;text-align:left;margin-left:42.25pt;margin-top:772.6pt;width:496.3pt;height:0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Il2AIAAD8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757" o:spid="_x0000_s1776" style="position:absolute;left:0;text-align:lef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4pt,70.95pt,538.45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Qba2gIAAD8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  <w:r w:rsidR="00070670" w:rsidRPr="00070670">
        <w:rPr>
          <w:b/>
          <w:bCs/>
          <w:noProof/>
        </w:rPr>
        <w:t xml:space="preserve"> Τι να κάνετε αν</w:t>
      </w:r>
      <w:r w:rsidR="00A67B8C" w:rsidRPr="00070670">
        <w:rPr>
          <w:rFonts w:ascii="Arial" w:hAnsi="Arial" w:cs="Arial"/>
          <w:b/>
          <w:bCs/>
          <w:position w:val="-1"/>
        </w:rPr>
        <w:t>...</w:t>
      </w: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070670" w:rsidRDefault="00A67B8C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  <w:sz w:val="28"/>
          <w:szCs w:val="28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  <w:sz w:val="24"/>
          <w:szCs w:val="24"/>
        </w:rPr>
      </w:pPr>
      <w:r w:rsidRPr="00127F9F">
        <w:rPr>
          <w:rFonts w:ascii="Arial" w:hAnsi="Arial" w:cs="Arial"/>
          <w:b/>
          <w:bCs/>
          <w:spacing w:val="1"/>
          <w:sz w:val="24"/>
          <w:szCs w:val="24"/>
        </w:rPr>
        <w:t>34</w: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  <w:sz w:val="24"/>
          <w:szCs w:val="24"/>
        </w:rPr>
        <w:sectPr w:rsidR="00A67B8C" w:rsidRPr="00127F9F">
          <w:pgSz w:w="11900" w:h="16840"/>
          <w:pgMar w:top="1000" w:right="1680" w:bottom="280" w:left="740" w:header="720" w:footer="720" w:gutter="0"/>
          <w:cols w:space="720" w:equalWidth="0">
            <w:col w:w="9480"/>
          </w:cols>
          <w:noEndnote/>
        </w:sectPr>
      </w:pPr>
    </w:p>
    <w:p w:rsidR="00A67B8C" w:rsidRPr="00C451BA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right="105"/>
        <w:jc w:val="righ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760" o:spid="_x0000_s1779" style="position:absolute;left:0;text-align:left;margin-left:56.4pt;margin-top:772.6pt;width:496.3pt;height:0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759" o:spid="_x0000_s1778" style="position:absolute;left:0;text-align:lef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  <w:r w:rsidR="00C451BA">
        <w:rPr>
          <w:rFonts w:ascii="Arial" w:hAnsi="Arial" w:cs="Arial"/>
          <w:b/>
          <w:bCs/>
          <w:position w:val="-1"/>
        </w:rPr>
        <w:t>Τεχνικά χαρακτηριστικά</w:t>
      </w:r>
    </w:p>
    <w:p w:rsidR="00A67B8C" w:rsidRPr="00C451BA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C451BA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C451BA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C451BA" w:rsidRDefault="00A67B8C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</w:rPr>
      </w:pPr>
    </w:p>
    <w:p w:rsidR="00A67B8C" w:rsidRPr="00C451BA" w:rsidRDefault="000F6C1D">
      <w:pPr>
        <w:widowControl w:val="0"/>
        <w:tabs>
          <w:tab w:val="left" w:pos="3580"/>
        </w:tabs>
        <w:autoSpaceDE w:val="0"/>
        <w:autoSpaceDN w:val="0"/>
        <w:adjustRightInd w:val="0"/>
        <w:spacing w:before="13" w:after="0" w:line="407" w:lineRule="exact"/>
        <w:ind w:left="2889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Text Box 761" o:spid="_x0000_s1780" type="#_x0000_t202" style="position:absolute;left:0;text-align:left;margin-left:212.45pt;margin-top:41.55pt;width:318.95pt;height:101pt;z-index:-2516116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834"/>
                    <w:gridCol w:w="3545"/>
                  </w:tblGrid>
                  <w:tr w:rsidR="00231F9C">
                    <w:trPr>
                      <w:trHeight w:hRule="exact" w:val="461"/>
                    </w:trPr>
                    <w:tc>
                      <w:tcPr>
                        <w:tcW w:w="2834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1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4A47F5">
                          <w:rPr>
                            <w:rFonts w:ascii="Arial" w:hAnsi="Arial" w:cs="Arial"/>
                            <w:spacing w:val="2"/>
                          </w:rPr>
                          <w:t>θερμοκρασία φύλαξης</w:t>
                        </w:r>
                        <w:r w:rsidRPr="004A47F5">
                          <w:rPr>
                            <w:rFonts w:ascii="Arial" w:hAnsi="Arial" w:cs="Arial"/>
                            <w:spacing w:val="2"/>
                          </w:rPr>
                          <w:br/>
                        </w:r>
                      </w:p>
                    </w:tc>
                    <w:tc>
                      <w:tcPr>
                        <w:tcW w:w="3545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1" w:after="0" w:line="240" w:lineRule="auto"/>
                          <w:ind w:left="112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-</w:t>
                        </w:r>
                        <w:r w:rsidRPr="00DC59FF">
                          <w:rPr>
                            <w:rFonts w:ascii="Arial" w:hAnsi="Arial" w:cs="Arial"/>
                            <w:spacing w:val="-17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25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°</w:t>
                        </w:r>
                        <w:r w:rsidRPr="00DC59FF">
                          <w:rPr>
                            <w:rFonts w:ascii="Arial" w:hAnsi="Arial" w:cs="Arial"/>
                          </w:rPr>
                          <w:t>C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... +</w:t>
                        </w:r>
                        <w:r w:rsidRPr="00DC59FF">
                          <w:rPr>
                            <w:rFonts w:ascii="Arial" w:hAnsi="Arial" w:cs="Arial"/>
                            <w:spacing w:val="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65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°C</w:t>
                        </w:r>
                      </w:p>
                    </w:tc>
                  </w:tr>
                  <w:tr w:rsidR="00231F9C">
                    <w:trPr>
                      <w:trHeight w:hRule="exact" w:val="461"/>
                    </w:trPr>
                    <w:tc>
                      <w:tcPr>
                        <w:tcW w:w="2834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4A47F5">
                          <w:rPr>
                            <w:rFonts w:ascii="Arial" w:hAnsi="Arial" w:cs="Arial"/>
                            <w:spacing w:val="2"/>
                          </w:rPr>
                          <w:t>θερμοκρασία λειτουργίας</w:t>
                        </w:r>
                      </w:p>
                    </w:tc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12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0</w:t>
                        </w:r>
                        <w:r w:rsidRPr="00DC59FF">
                          <w:rPr>
                            <w:rFonts w:ascii="Arial" w:hAnsi="Arial" w:cs="Arial"/>
                            <w:spacing w:val="-18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°C</w:t>
                        </w:r>
                        <w:r w:rsidRPr="00DC59FF">
                          <w:rPr>
                            <w:rFonts w:ascii="Arial" w:hAnsi="Arial" w:cs="Arial"/>
                            <w:spacing w:val="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... +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55 °C</w:t>
                        </w:r>
                      </w:p>
                    </w:tc>
                  </w:tr>
                  <w:tr w:rsidR="00231F9C" w:rsidRPr="004A47F5">
                    <w:trPr>
                      <w:trHeight w:hRule="exact" w:val="1099"/>
                    </w:trPr>
                    <w:tc>
                      <w:tcPr>
                        <w:tcW w:w="2834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56" w:lineRule="auto"/>
                          <w:ind w:right="317"/>
                          <w:rPr>
                            <w:rFonts w:ascii="Times New Roman" w:hAnsi="Times New Roman"/>
                          </w:rPr>
                        </w:pPr>
                        <w:r w:rsidRPr="004A47F5">
                          <w:rPr>
                            <w:rFonts w:ascii="Arial" w:hAnsi="Arial" w:cs="Arial"/>
                            <w:spacing w:val="2"/>
                          </w:rPr>
                          <w:t>Επιτρεπόμενη σχετική υγρασία</w:t>
                        </w:r>
                      </w:p>
                    </w:tc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231F9C" w:rsidRPr="004A47F5" w:rsidRDefault="00231F9C">
                        <w:pPr>
                          <w:widowControl w:val="0"/>
                          <w:tabs>
                            <w:tab w:val="left" w:pos="2060"/>
                          </w:tabs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12"/>
                          <w:rPr>
                            <w:rFonts w:ascii="Arial" w:hAnsi="Arial" w:cs="Arial"/>
                          </w:rPr>
                        </w:pPr>
                        <w:r w:rsidRPr="004A47F5">
                          <w:rPr>
                            <w:rFonts w:ascii="Arial" w:hAnsi="Arial" w:cs="Arial"/>
                          </w:rPr>
                          <w:t>Ετήσιος μέσος όρος:</w:t>
                        </w:r>
                        <w:r w:rsidRPr="004A47F5">
                          <w:rPr>
                            <w:rFonts w:ascii="Arial" w:hAnsi="Arial" w:cs="Arial"/>
                          </w:rPr>
                          <w:tab/>
                          <w:t>&lt;</w:t>
                        </w:r>
                        <w:r w:rsidRPr="004A47F5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4A47F5">
                          <w:rPr>
                            <w:rFonts w:ascii="Arial" w:hAnsi="Arial" w:cs="Arial"/>
                          </w:rPr>
                          <w:t>75 %</w:t>
                        </w:r>
                      </w:p>
                      <w:p w:rsidR="00231F9C" w:rsidRPr="004A47F5" w:rsidRDefault="00231F9C" w:rsidP="004A47F5">
                        <w:pPr>
                          <w:widowControl w:val="0"/>
                          <w:tabs>
                            <w:tab w:val="left" w:pos="1800"/>
                          </w:tabs>
                          <w:autoSpaceDE w:val="0"/>
                          <w:autoSpaceDN w:val="0"/>
                          <w:adjustRightInd w:val="0"/>
                          <w:spacing w:before="20" w:after="0" w:line="258" w:lineRule="auto"/>
                          <w:ind w:left="112" w:right="1077"/>
                          <w:rPr>
                            <w:rFonts w:ascii="Times New Roman" w:hAnsi="Times New Roman"/>
                          </w:rPr>
                        </w:pPr>
                        <w:r w:rsidRPr="004A47F5">
                          <w:rPr>
                            <w:rFonts w:ascii="Arial" w:hAnsi="Arial" w:cs="Arial"/>
                          </w:rPr>
                          <w:t>30 ημέρες / έτος:</w:t>
                        </w:r>
                        <w:r w:rsidRPr="004A47F5">
                          <w:rPr>
                            <w:rFonts w:ascii="Arial" w:hAnsi="Arial" w:cs="Arial"/>
                            <w:spacing w:val="54"/>
                          </w:rPr>
                          <w:t xml:space="preserve"> </w:t>
                        </w:r>
                        <w:r w:rsidRPr="004A47F5">
                          <w:rPr>
                            <w:rFonts w:ascii="Arial" w:hAnsi="Arial" w:cs="Arial"/>
                          </w:rPr>
                          <w:t>95</w:t>
                        </w:r>
                        <w:r w:rsidRPr="004A47F5"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 w:rsidRPr="004A47F5">
                          <w:rPr>
                            <w:rFonts w:ascii="Arial" w:hAnsi="Arial" w:cs="Arial"/>
                            <w:w w:val="99"/>
                          </w:rPr>
                          <w:t>% Υπόλοιπες ημέρες</w:t>
                        </w:r>
                        <w:r>
                          <w:rPr>
                            <w:rFonts w:ascii="Arial" w:hAnsi="Arial" w:cs="Arial"/>
                          </w:rPr>
                          <w:t xml:space="preserve">: </w:t>
                        </w:r>
                        <w:r w:rsidRPr="004A47F5">
                          <w:rPr>
                            <w:rFonts w:ascii="Arial" w:hAnsi="Arial" w:cs="Arial"/>
                          </w:rPr>
                          <w:t>85%</w:t>
                        </w:r>
                      </w:p>
                    </w:tc>
                  </w:tr>
                </w:tbl>
                <w:p w:rsidR="00231F9C" w:rsidRPr="004A47F5" w:rsidRDefault="00231F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A67B8C" w:rsidRPr="00C451BA">
        <w:rPr>
          <w:rFonts w:ascii="Arial" w:hAnsi="Arial" w:cs="Arial"/>
          <w:b/>
          <w:bCs/>
          <w:position w:val="-1"/>
        </w:rPr>
        <w:t>7</w:t>
      </w:r>
      <w:r w:rsidR="00A67B8C" w:rsidRPr="00C451BA">
        <w:rPr>
          <w:rFonts w:ascii="Arial" w:hAnsi="Arial" w:cs="Arial"/>
          <w:b/>
          <w:bCs/>
          <w:position w:val="-1"/>
        </w:rPr>
        <w:tab/>
      </w:r>
      <w:r w:rsidR="00C451BA">
        <w:rPr>
          <w:rFonts w:ascii="Arial" w:hAnsi="Arial" w:cs="Arial"/>
          <w:b/>
          <w:bCs/>
          <w:position w:val="-1"/>
        </w:rPr>
        <w:t>Τεχνικά χαρακτηριστικά</w:t>
      </w:r>
    </w:p>
    <w:p w:rsidR="00A67B8C" w:rsidRPr="00C451BA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C451BA" w:rsidRDefault="00A67B8C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</w:rPr>
      </w:pPr>
    </w:p>
    <w:p w:rsidR="00A67B8C" w:rsidRPr="00C451BA" w:rsidRDefault="004277CC" w:rsidP="00C451BA">
      <w:pPr>
        <w:widowControl w:val="0"/>
        <w:autoSpaceDE w:val="0"/>
        <w:autoSpaceDN w:val="0"/>
        <w:adjustRightInd w:val="0"/>
        <w:spacing w:before="25" w:after="0" w:line="258" w:lineRule="auto"/>
        <w:ind w:left="822" w:right="7370"/>
        <w:rPr>
          <w:rFonts w:ascii="Arial" w:hAnsi="Arial" w:cs="Arial"/>
          <w:b/>
        </w:rPr>
      </w:pPr>
      <w:r>
        <w:rPr>
          <w:rFonts w:ascii="Arial" w:hAnsi="Arial" w:cs="Arial"/>
          <w:b/>
        </w:rPr>
        <w:t>Θ</w:t>
      </w:r>
      <w:r w:rsidR="00C451BA" w:rsidRPr="00C451BA">
        <w:rPr>
          <w:rFonts w:ascii="Arial" w:hAnsi="Arial" w:cs="Arial"/>
          <w:b/>
        </w:rPr>
        <w:t>ερμοκρασία περιβάλλοντος</w:t>
      </w:r>
    </w:p>
    <w:p w:rsidR="00A67B8C" w:rsidRPr="00C451BA" w:rsidRDefault="00A67B8C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hAnsi="Arial" w:cs="Arial"/>
        </w:rPr>
      </w:pPr>
    </w:p>
    <w:p w:rsidR="00A67B8C" w:rsidRPr="00C451BA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C451BA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C451BA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C451BA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C451BA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C451BA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C451BA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C451BA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4277CC" w:rsidRDefault="004277CC">
      <w:pPr>
        <w:widowControl w:val="0"/>
        <w:autoSpaceDE w:val="0"/>
        <w:autoSpaceDN w:val="0"/>
        <w:adjustRightInd w:val="0"/>
        <w:spacing w:after="0" w:line="256" w:lineRule="auto"/>
        <w:ind w:left="532" w:right="7433" w:hanging="432"/>
        <w:rPr>
          <w:rFonts w:ascii="Arial" w:hAnsi="Arial" w:cs="Arial"/>
          <w:b/>
        </w:rPr>
      </w:pPr>
      <w:r w:rsidRPr="004277CC">
        <w:rPr>
          <w:rFonts w:ascii="Arial" w:hAnsi="Arial" w:cs="Arial"/>
          <w:b/>
        </w:rPr>
        <w:t>Μέτρηση και ανάλυσης εύρος</w:t>
      </w:r>
      <w:r w:rsidR="000F6C1D" w:rsidRPr="000F6C1D">
        <w:rPr>
          <w:rFonts w:cs="Times New Roman"/>
          <w:noProof/>
        </w:rPr>
        <w:pict>
          <v:shape id="Text Box 762" o:spid="_x0000_s1781" type="#_x0000_t202" style="position:absolute;left:0;text-align:left;margin-left:212.45pt;margin-top:-4.6pt;width:318.95pt;height:123.95pt;z-index:-25161062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834"/>
                    <w:gridCol w:w="3545"/>
                  </w:tblGrid>
                  <w:tr w:rsidR="00231F9C">
                    <w:trPr>
                      <w:trHeight w:hRule="exact" w:val="780"/>
                    </w:trPr>
                    <w:tc>
                      <w:tcPr>
                        <w:tcW w:w="2834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40" w:lineRule="auto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p</w:t>
                        </w:r>
                        <w:r w:rsidRPr="00DC59FF">
                          <w:rPr>
                            <w:rFonts w:ascii="Arial" w:hAnsi="Arial" w:cs="Arial"/>
                          </w:rPr>
                          <w:t>H</w:t>
                        </w:r>
                        <w:proofErr w:type="spellEnd"/>
                      </w:p>
                    </w:tc>
                    <w:tc>
                      <w:tcPr>
                        <w:tcW w:w="3545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40" w:lineRule="auto"/>
                          <w:ind w:left="112"/>
                          <w:rPr>
                            <w:rFonts w:ascii="Arial" w:hAnsi="Arial" w:cs="Arial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-</w:t>
                        </w:r>
                        <w:r w:rsidRPr="00DC59FF">
                          <w:rPr>
                            <w:rFonts w:ascii="Arial" w:hAnsi="Arial" w:cs="Arial"/>
                            <w:spacing w:val="-17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2.0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0</w:t>
                        </w:r>
                        <w:r w:rsidRPr="00DC59FF">
                          <w:rPr>
                            <w:rFonts w:ascii="Arial" w:hAnsi="Arial" w:cs="Arial"/>
                          </w:rPr>
                          <w:t>0</w:t>
                        </w:r>
                        <w:r w:rsidRPr="00DC59FF">
                          <w:rPr>
                            <w:rFonts w:ascii="Arial" w:hAnsi="Arial" w:cs="Arial"/>
                            <w:spacing w:val="-3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... +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1</w:t>
                        </w:r>
                        <w:r w:rsidRPr="00DC59FF">
                          <w:rPr>
                            <w:rFonts w:ascii="Arial" w:hAnsi="Arial" w:cs="Arial"/>
                          </w:rPr>
                          <w:t>9.999</w:t>
                        </w: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2" w:after="0" w:line="240" w:lineRule="auto"/>
                          <w:ind w:left="112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-</w:t>
                        </w:r>
                        <w:r w:rsidRPr="00DC59FF">
                          <w:rPr>
                            <w:rFonts w:ascii="Arial" w:hAnsi="Arial" w:cs="Arial"/>
                            <w:spacing w:val="-17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2.00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... +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1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9</w:t>
                        </w:r>
                        <w:r w:rsidRPr="00DC59FF">
                          <w:rPr>
                            <w:rFonts w:ascii="Arial" w:hAnsi="Arial" w:cs="Arial"/>
                          </w:rPr>
                          <w:t>.99</w:t>
                        </w:r>
                      </w:p>
                    </w:tc>
                  </w:tr>
                  <w:tr w:rsidR="00231F9C">
                    <w:trPr>
                      <w:trHeight w:hRule="exact" w:val="780"/>
                    </w:trPr>
                    <w:tc>
                      <w:tcPr>
                        <w:tcW w:w="2834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U</w:t>
                        </w:r>
                        <w:r w:rsidRPr="00DC59FF">
                          <w:rPr>
                            <w:rFonts w:ascii="Arial" w:hAnsi="Arial" w:cs="Arial"/>
                            <w:spacing w:val="-17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[</w:t>
                        </w:r>
                        <w:proofErr w:type="spellStart"/>
                        <w:r w:rsidRPr="00DC59FF">
                          <w:rPr>
                            <w:rFonts w:ascii="Arial" w:hAnsi="Arial" w:cs="Arial"/>
                          </w:rPr>
                          <w:t>mV</w:t>
                        </w:r>
                        <w:proofErr w:type="spellEnd"/>
                        <w:r w:rsidRPr="00DC59FF">
                          <w:rPr>
                            <w:rFonts w:ascii="Arial" w:hAnsi="Arial" w:cs="Arial"/>
                          </w:rPr>
                          <w:t>]</w:t>
                        </w:r>
                      </w:p>
                    </w:tc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12"/>
                          <w:rPr>
                            <w:rFonts w:ascii="Arial" w:hAnsi="Arial" w:cs="Arial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-</w:t>
                        </w:r>
                        <w:r w:rsidRPr="00DC59FF">
                          <w:rPr>
                            <w:rFonts w:ascii="Arial" w:hAnsi="Arial" w:cs="Arial"/>
                            <w:spacing w:val="-17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999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.</w:t>
                        </w:r>
                        <w:r w:rsidRPr="00DC59FF">
                          <w:rPr>
                            <w:rFonts w:ascii="Arial" w:hAnsi="Arial" w:cs="Arial"/>
                          </w:rPr>
                          <w:t>9</w:t>
                        </w:r>
                        <w:r w:rsidRPr="00DC59FF">
                          <w:rPr>
                            <w:rFonts w:ascii="Arial" w:hAnsi="Arial" w:cs="Arial"/>
                            <w:spacing w:val="-3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... +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9</w:t>
                        </w:r>
                        <w:r w:rsidRPr="00DC59FF">
                          <w:rPr>
                            <w:rFonts w:ascii="Arial" w:hAnsi="Arial" w:cs="Arial"/>
                          </w:rPr>
                          <w:t>99.9</w:t>
                        </w: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2" w:after="0" w:line="240" w:lineRule="auto"/>
                          <w:ind w:left="112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-</w:t>
                        </w:r>
                        <w:r w:rsidRPr="00DC59FF">
                          <w:rPr>
                            <w:rFonts w:ascii="Arial" w:hAnsi="Arial" w:cs="Arial"/>
                            <w:spacing w:val="-17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1999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... +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1</w:t>
                        </w:r>
                        <w:r w:rsidRPr="00DC59FF">
                          <w:rPr>
                            <w:rFonts w:ascii="Arial" w:hAnsi="Arial" w:cs="Arial"/>
                          </w:rPr>
                          <w:t>999</w:t>
                        </w:r>
                      </w:p>
                    </w:tc>
                  </w:tr>
                  <w:tr w:rsidR="00231F9C">
                    <w:trPr>
                      <w:trHeight w:hRule="exact" w:val="461"/>
                    </w:trPr>
                    <w:tc>
                      <w:tcPr>
                        <w:tcW w:w="2834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T</w:t>
                        </w:r>
                        <w:r w:rsidRPr="00DC59FF">
                          <w:rPr>
                            <w:rFonts w:ascii="Arial" w:hAnsi="Arial" w:cs="Arial"/>
                            <w:spacing w:val="-16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[°C]</w:t>
                        </w:r>
                      </w:p>
                    </w:tc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12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-</w:t>
                        </w:r>
                        <w:r w:rsidRPr="00DC59FF">
                          <w:rPr>
                            <w:rFonts w:ascii="Arial" w:hAnsi="Arial" w:cs="Arial"/>
                            <w:spacing w:val="-17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5.0</w:t>
                        </w:r>
                        <w:r w:rsidRPr="00DC59FF">
                          <w:rPr>
                            <w:rFonts w:ascii="Arial" w:hAnsi="Arial" w:cs="Arial"/>
                            <w:spacing w:val="-3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.</w:t>
                        </w:r>
                        <w:r w:rsidRPr="00DC59FF">
                          <w:rPr>
                            <w:rFonts w:ascii="Arial" w:hAnsi="Arial" w:cs="Arial"/>
                          </w:rPr>
                          <w:t>.. +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10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5</w:t>
                        </w:r>
                        <w:r w:rsidRPr="00DC59FF">
                          <w:rPr>
                            <w:rFonts w:ascii="Arial" w:hAnsi="Arial" w:cs="Arial"/>
                          </w:rPr>
                          <w:t>.0</w:t>
                        </w:r>
                      </w:p>
                    </w:tc>
                  </w:tr>
                  <w:tr w:rsidR="00231F9C">
                    <w:trPr>
                      <w:trHeight w:hRule="exact" w:val="458"/>
                    </w:trPr>
                    <w:tc>
                      <w:tcPr>
                        <w:tcW w:w="2834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T</w:t>
                        </w:r>
                        <w:r w:rsidRPr="00DC59FF">
                          <w:rPr>
                            <w:rFonts w:ascii="Arial" w:hAnsi="Arial" w:cs="Arial"/>
                            <w:spacing w:val="-16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[°F]</w:t>
                        </w:r>
                      </w:p>
                    </w:tc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12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+</w:t>
                        </w:r>
                        <w:r w:rsidRPr="00DC59FF">
                          <w:rPr>
                            <w:rFonts w:ascii="Arial" w:hAnsi="Arial" w:cs="Arial"/>
                            <w:spacing w:val="-18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23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.</w:t>
                        </w:r>
                        <w:r w:rsidRPr="00DC59FF">
                          <w:rPr>
                            <w:rFonts w:ascii="Arial" w:hAnsi="Arial" w:cs="Arial"/>
                          </w:rPr>
                          <w:t>0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... +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2</w:t>
                        </w:r>
                        <w:r w:rsidRPr="00DC59FF">
                          <w:rPr>
                            <w:rFonts w:ascii="Arial" w:hAnsi="Arial" w:cs="Arial"/>
                          </w:rPr>
                          <w:t>21.0</w:t>
                        </w:r>
                      </w:p>
                    </w:tc>
                  </w:tr>
                </w:tbl>
                <w:p w:rsidR="00231F9C" w:rsidRDefault="00231F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</w:p>
    <w:p w:rsidR="00A67B8C" w:rsidRPr="004277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4277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4277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4277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4277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4277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4277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4277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4277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4277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4277CC" w:rsidRDefault="00A67B8C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</w:rPr>
      </w:pPr>
    </w:p>
    <w:p w:rsidR="00A67B8C" w:rsidRPr="009D2E9C" w:rsidRDefault="009D2E9C">
      <w:pPr>
        <w:widowControl w:val="0"/>
        <w:autoSpaceDE w:val="0"/>
        <w:autoSpaceDN w:val="0"/>
        <w:adjustRightInd w:val="0"/>
        <w:spacing w:after="0" w:line="240" w:lineRule="auto"/>
        <w:ind w:left="1154"/>
        <w:rPr>
          <w:rFonts w:ascii="Arial" w:hAnsi="Arial" w:cs="Arial"/>
          <w:b/>
        </w:rPr>
      </w:pPr>
      <w:r>
        <w:rPr>
          <w:rFonts w:ascii="Arial" w:hAnsi="Arial" w:cs="Arial"/>
          <w:b/>
        </w:rPr>
        <w:t>Α</w:t>
      </w:r>
      <w:r w:rsidRPr="009D2E9C">
        <w:rPr>
          <w:rFonts w:ascii="Arial" w:hAnsi="Arial" w:cs="Arial"/>
          <w:b/>
        </w:rPr>
        <w:t>κρίβεια</w:t>
      </w:r>
      <w:r w:rsidR="000F6C1D" w:rsidRPr="000F6C1D">
        <w:rPr>
          <w:rFonts w:cs="Times New Roman"/>
          <w:noProof/>
        </w:rPr>
        <w:pict>
          <v:shape id="Text Box 763" o:spid="_x0000_s1782" type="#_x0000_t202" style="position:absolute;left:0;text-align:left;margin-left:212.45pt;margin-top:-4.5pt;width:318.95pt;height:295.95pt;z-index:-251609600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834"/>
                    <w:gridCol w:w="3545"/>
                  </w:tblGrid>
                  <w:tr w:rsidR="00231F9C">
                    <w:trPr>
                      <w:trHeight w:hRule="exact" w:val="1418"/>
                    </w:trPr>
                    <w:tc>
                      <w:tcPr>
                        <w:tcW w:w="2834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9D2E9C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40" w:lineRule="auto"/>
                          <w:ind w:right="2456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DC59FF">
                          <w:rPr>
                            <w:rFonts w:ascii="Arial" w:hAnsi="Arial" w:cs="Arial"/>
                            <w:spacing w:val="2"/>
                            <w:lang w:val="en-US"/>
                          </w:rPr>
                          <w:t>pH</w:t>
                        </w:r>
                      </w:p>
                      <w:p w:rsidR="00231F9C" w:rsidRPr="009D2E9C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0" w:after="0" w:line="257" w:lineRule="auto"/>
                          <w:ind w:right="117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9D2E9C">
                          <w:rPr>
                            <w:rFonts w:ascii="Arial" w:hAnsi="Arial" w:cs="Arial"/>
                            <w:spacing w:val="2"/>
                            <w:w w:val="99"/>
                          </w:rPr>
                          <w:t>(</w:t>
                        </w:r>
                        <w:r w:rsidRPr="009D2E9C">
                          <w:rPr>
                            <w:rFonts w:ascii="Arial" w:hAnsi="Arial" w:cs="Arial"/>
                            <w:w w:val="99"/>
                          </w:rPr>
                          <w:t xml:space="preserve">στην κλίμακα μέτρησης 2 μονάδων </w:t>
                        </w:r>
                        <w:proofErr w:type="spellStart"/>
                        <w:r w:rsidRPr="009D2E9C">
                          <w:rPr>
                            <w:rFonts w:ascii="Arial" w:hAnsi="Arial" w:cs="Arial"/>
                            <w:w w:val="99"/>
                          </w:rPr>
                          <w:t>pH</w:t>
                        </w:r>
                        <w:proofErr w:type="spellEnd"/>
                        <w:r w:rsidRPr="009D2E9C">
                          <w:rPr>
                            <w:rFonts w:ascii="Arial" w:hAnsi="Arial" w:cs="Arial"/>
                            <w:w w:val="99"/>
                          </w:rPr>
                          <w:t xml:space="preserve"> γύρω από το σημείο βαθμονόμησης</w:t>
                        </w:r>
                        <w:r w:rsidRPr="009D2E9C">
                          <w:rPr>
                            <w:rFonts w:ascii="Arial" w:hAnsi="Arial" w:cs="Arial"/>
                          </w:rPr>
                          <w:t>)</w:t>
                        </w:r>
                      </w:p>
                    </w:tc>
                    <w:tc>
                      <w:tcPr>
                        <w:tcW w:w="3545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56" w:lineRule="auto"/>
                          <w:ind w:left="112" w:right="75"/>
                          <w:rPr>
                            <w:rFonts w:ascii="Arial" w:hAnsi="Arial" w:cs="Arial"/>
                          </w:rPr>
                        </w:pPr>
                        <w:r w:rsidRPr="009D2E9C">
                          <w:rPr>
                            <w:rFonts w:ascii="Arial" w:hAnsi="Arial" w:cs="Arial"/>
                          </w:rPr>
                          <w:t>±</w:t>
                        </w:r>
                        <w:r w:rsidRPr="009D2E9C">
                          <w:rPr>
                            <w:rFonts w:ascii="Arial" w:hAnsi="Arial" w:cs="Arial"/>
                            <w:spacing w:val="-22"/>
                          </w:rPr>
                          <w:t xml:space="preserve"> </w:t>
                        </w:r>
                        <w:r w:rsidRPr="009D2E9C">
                          <w:rPr>
                            <w:rFonts w:ascii="Arial" w:hAnsi="Arial" w:cs="Arial"/>
                          </w:rPr>
                          <w:t>0.005</w:t>
                        </w:r>
                        <w:r w:rsidRPr="009D2E9C">
                          <w:rPr>
                            <w:rFonts w:ascii="Arial" w:hAnsi="Arial" w:cs="Arial"/>
                            <w:spacing w:val="-20"/>
                          </w:rPr>
                          <w:t xml:space="preserve"> </w:t>
                        </w:r>
                        <w:r w:rsidRPr="009D2E9C">
                          <w:rPr>
                            <w:rFonts w:ascii="Arial" w:hAnsi="Arial" w:cs="Arial"/>
                          </w:rPr>
                          <w:t>(</w:t>
                        </w:r>
                        <w:r w:rsidRPr="009D2E9C">
                          <w:rPr>
                            <w:rFonts w:ascii="Arial" w:hAnsi="Arial" w:cs="Arial"/>
                            <w:spacing w:val="2"/>
                          </w:rPr>
                          <w:t xml:space="preserve">σε θερμοκρασία λειτουργίας </w:t>
                        </w:r>
                        <w:r w:rsidRPr="009D2E9C">
                          <w:rPr>
                            <w:rFonts w:ascii="Arial" w:hAnsi="Arial" w:cs="Arial"/>
                          </w:rPr>
                          <w:t>+ 15</w:t>
                        </w:r>
                        <w:r w:rsidRPr="009D2E9C"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 w:rsidRPr="009D2E9C">
                          <w:rPr>
                            <w:rFonts w:ascii="Arial" w:hAnsi="Arial" w:cs="Arial"/>
                            <w:spacing w:val="2"/>
                          </w:rPr>
                          <w:t>°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C</w:t>
                        </w:r>
                        <w:r w:rsidRPr="009D2E9C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9D2E9C">
                          <w:rPr>
                            <w:rFonts w:ascii="Arial" w:hAnsi="Arial" w:cs="Arial"/>
                          </w:rPr>
                          <w:t xml:space="preserve">... </w:t>
                        </w:r>
                        <w:r w:rsidRPr="00DC59FF">
                          <w:rPr>
                            <w:rFonts w:ascii="Arial" w:hAnsi="Arial" w:cs="Arial"/>
                          </w:rPr>
                          <w:t>+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3</w:t>
                        </w:r>
                        <w:r w:rsidRPr="00DC59FF">
                          <w:rPr>
                            <w:rFonts w:ascii="Arial" w:hAnsi="Arial" w:cs="Arial"/>
                          </w:rPr>
                          <w:t>5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°C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)</w:t>
                        </w: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120" w:lineRule="exact"/>
                          <w:rPr>
                            <w:rFonts w:ascii="Times New Roman" w:hAnsi="Times New Roman"/>
                          </w:rPr>
                        </w:pP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</w:rPr>
                        </w:pP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12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±</w:t>
                        </w:r>
                        <w:r w:rsidRPr="00DC59FF">
                          <w:rPr>
                            <w:rFonts w:ascii="Arial" w:hAnsi="Arial" w:cs="Arial"/>
                            <w:spacing w:val="-8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0.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0</w:t>
                        </w:r>
                        <w:r w:rsidRPr="00DC59FF"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c>
                  </w:tr>
                  <w:tr w:rsidR="00231F9C">
                    <w:trPr>
                      <w:trHeight w:hRule="exact" w:val="780"/>
                    </w:trPr>
                    <w:tc>
                      <w:tcPr>
                        <w:tcW w:w="2834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U</w:t>
                        </w:r>
                        <w:r w:rsidRPr="00DC59FF">
                          <w:rPr>
                            <w:rFonts w:ascii="Arial" w:hAnsi="Arial" w:cs="Arial"/>
                            <w:spacing w:val="-17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[</w:t>
                        </w:r>
                        <w:proofErr w:type="spellStart"/>
                        <w:r w:rsidRPr="00DC59FF">
                          <w:rPr>
                            <w:rFonts w:ascii="Arial" w:hAnsi="Arial" w:cs="Arial"/>
                          </w:rPr>
                          <w:t>mV</w:t>
                        </w:r>
                        <w:proofErr w:type="spellEnd"/>
                        <w:r w:rsidRPr="00DC59FF">
                          <w:rPr>
                            <w:rFonts w:ascii="Arial" w:hAnsi="Arial" w:cs="Arial"/>
                          </w:rPr>
                          <w:t>]</w:t>
                        </w:r>
                      </w:p>
                    </w:tc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12"/>
                          <w:rPr>
                            <w:rFonts w:ascii="Arial" w:hAnsi="Arial" w:cs="Arial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±</w:t>
                        </w:r>
                        <w:r w:rsidRPr="00DC59FF">
                          <w:rPr>
                            <w:rFonts w:ascii="Arial" w:hAnsi="Arial" w:cs="Arial"/>
                            <w:spacing w:val="-8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0.3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(</w:t>
                        </w:r>
                        <w:proofErr w:type="spellStart"/>
                        <w:r w:rsidRPr="00DC59FF">
                          <w:rPr>
                            <w:rFonts w:ascii="Arial" w:hAnsi="Arial" w:cs="Arial"/>
                          </w:rPr>
                          <w:t>at</w:t>
                        </w:r>
                        <w:proofErr w:type="spellEnd"/>
                        <w:r w:rsidRPr="00DC59FF"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+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15 °C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...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+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35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°</w:t>
                        </w:r>
                        <w:r w:rsidRPr="00DC59FF">
                          <w:rPr>
                            <w:rFonts w:ascii="Arial" w:hAnsi="Arial" w:cs="Arial"/>
                          </w:rPr>
                          <w:t>C)</w:t>
                        </w: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2" w:after="0" w:line="240" w:lineRule="auto"/>
                          <w:ind w:left="112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±</w:t>
                        </w:r>
                        <w:r w:rsidRPr="00DC59FF">
                          <w:rPr>
                            <w:rFonts w:ascii="Arial" w:hAnsi="Arial" w:cs="Arial"/>
                            <w:spacing w:val="-8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c>
                  </w:tr>
                  <w:tr w:rsidR="00231F9C">
                    <w:trPr>
                      <w:trHeight w:hRule="exact" w:val="1860"/>
                    </w:trPr>
                    <w:tc>
                      <w:tcPr>
                        <w:tcW w:w="2834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T</w:t>
                        </w:r>
                        <w:r w:rsidRPr="00DC59FF">
                          <w:rPr>
                            <w:rFonts w:ascii="Arial" w:hAnsi="Arial" w:cs="Arial"/>
                            <w:spacing w:val="-16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[°C]</w:t>
                        </w:r>
                      </w:p>
                    </w:tc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12"/>
                          <w:rPr>
                            <w:rFonts w:ascii="Arial" w:hAnsi="Arial" w:cs="Arial"/>
                            <w:lang w:val="en-US"/>
                          </w:rPr>
                        </w:pP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NTC</w:t>
                        </w:r>
                        <w:r w:rsidRPr="00DC59FF">
                          <w:rPr>
                            <w:rFonts w:ascii="Arial" w:hAnsi="Arial" w:cs="Arial"/>
                            <w:spacing w:val="-22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  <w:lang w:val="en-US"/>
                          </w:rPr>
                          <w:t>3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0: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±</w:t>
                        </w:r>
                        <w:r w:rsidRPr="00DC59FF">
                          <w:rPr>
                            <w:rFonts w:ascii="Arial" w:hAnsi="Arial" w:cs="Arial"/>
                            <w:spacing w:val="7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0.1</w:t>
                        </w: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after="0" w:line="140" w:lineRule="exact"/>
                          <w:rPr>
                            <w:rFonts w:ascii="Times New Roman" w:hAnsi="Times New Roman"/>
                            <w:lang w:val="en-US"/>
                          </w:rPr>
                        </w:pP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12"/>
                          <w:rPr>
                            <w:rFonts w:ascii="Arial" w:hAnsi="Arial" w:cs="Arial"/>
                            <w:lang w:val="en-US"/>
                          </w:rPr>
                        </w:pP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PT</w:t>
                        </w:r>
                        <w:r w:rsidRPr="00DC59FF">
                          <w:rPr>
                            <w:rFonts w:ascii="Arial" w:hAnsi="Arial" w:cs="Arial"/>
                            <w:spacing w:val="-20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1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  <w:lang w:val="en-US"/>
                          </w:rPr>
                          <w:t>0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00:</w:t>
                        </w: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0" w:after="0" w:line="240" w:lineRule="auto"/>
                          <w:ind w:left="112"/>
                          <w:rPr>
                            <w:rFonts w:ascii="Arial" w:hAnsi="Arial" w:cs="Arial"/>
                            <w:lang w:val="en-US"/>
                          </w:rPr>
                        </w:pP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±</w:t>
                        </w:r>
                        <w:r w:rsidRPr="00DC59FF">
                          <w:rPr>
                            <w:rFonts w:ascii="Arial" w:hAnsi="Arial" w:cs="Arial"/>
                            <w:spacing w:val="-8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0.5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at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0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  <w:lang w:val="en-US"/>
                          </w:rPr>
                          <w:t>°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C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... 15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  <w:lang w:val="en-US"/>
                          </w:rPr>
                          <w:t>°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C</w:t>
                        </w: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0" w:after="0" w:line="240" w:lineRule="auto"/>
                          <w:ind w:left="112"/>
                          <w:rPr>
                            <w:rFonts w:ascii="Arial" w:hAnsi="Arial" w:cs="Arial"/>
                            <w:lang w:val="en-US"/>
                          </w:rPr>
                        </w:pP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±</w:t>
                        </w:r>
                        <w:r w:rsidRPr="00DC59FF">
                          <w:rPr>
                            <w:rFonts w:ascii="Arial" w:hAnsi="Arial" w:cs="Arial"/>
                            <w:spacing w:val="-8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0.1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at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15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  <w:lang w:val="en-US"/>
                          </w:rPr>
                          <w:t>°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C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... 35 °C</w:t>
                        </w: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2" w:after="0" w:line="240" w:lineRule="auto"/>
                          <w:ind w:left="112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±</w:t>
                        </w:r>
                        <w:r w:rsidRPr="00DC59FF">
                          <w:rPr>
                            <w:rFonts w:ascii="Arial" w:hAnsi="Arial" w:cs="Arial"/>
                            <w:spacing w:val="-8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1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proofErr w:type="spellStart"/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a</w:t>
                        </w:r>
                        <w:r w:rsidRPr="00DC59FF">
                          <w:rPr>
                            <w:rFonts w:ascii="Arial" w:hAnsi="Arial" w:cs="Arial"/>
                          </w:rPr>
                          <w:t>t</w:t>
                        </w:r>
                        <w:proofErr w:type="spellEnd"/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35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°C</w:t>
                        </w:r>
                        <w:r w:rsidRPr="00DC59FF">
                          <w:rPr>
                            <w:rFonts w:ascii="Arial" w:hAnsi="Arial" w:cs="Arial"/>
                            <w:spacing w:val="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... 55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°</w:t>
                        </w:r>
                        <w:r w:rsidRPr="00DC59FF"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c>
                  </w:tr>
                  <w:tr w:rsidR="00231F9C">
                    <w:trPr>
                      <w:trHeight w:hRule="exact" w:val="1860"/>
                    </w:trPr>
                    <w:tc>
                      <w:tcPr>
                        <w:tcW w:w="2834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T</w:t>
                        </w:r>
                        <w:r w:rsidRPr="00DC59FF">
                          <w:rPr>
                            <w:rFonts w:ascii="Arial" w:hAnsi="Arial" w:cs="Arial"/>
                            <w:spacing w:val="-16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[°F]</w:t>
                        </w:r>
                      </w:p>
                    </w:tc>
                    <w:tc>
                      <w:tcPr>
                        <w:tcW w:w="3545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12"/>
                          <w:rPr>
                            <w:rFonts w:ascii="Arial" w:hAnsi="Arial" w:cs="Arial"/>
                            <w:lang w:val="en-US"/>
                          </w:rPr>
                        </w:pP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NTC</w:t>
                        </w:r>
                        <w:r w:rsidRPr="00DC59FF">
                          <w:rPr>
                            <w:rFonts w:ascii="Arial" w:hAnsi="Arial" w:cs="Arial"/>
                            <w:spacing w:val="-22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  <w:lang w:val="en-US"/>
                          </w:rPr>
                          <w:t>3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0: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±</w:t>
                        </w:r>
                        <w:r w:rsidRPr="00DC59FF">
                          <w:rPr>
                            <w:rFonts w:ascii="Arial" w:hAnsi="Arial" w:cs="Arial"/>
                            <w:spacing w:val="7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0.2</w:t>
                        </w: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after="0" w:line="140" w:lineRule="exact"/>
                          <w:rPr>
                            <w:rFonts w:ascii="Times New Roman" w:hAnsi="Times New Roman"/>
                            <w:lang w:val="en-US"/>
                          </w:rPr>
                        </w:pP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12"/>
                          <w:rPr>
                            <w:rFonts w:ascii="Arial" w:hAnsi="Arial" w:cs="Arial"/>
                            <w:lang w:val="en-US"/>
                          </w:rPr>
                        </w:pP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PT</w:t>
                        </w:r>
                        <w:r w:rsidRPr="00DC59FF">
                          <w:rPr>
                            <w:rFonts w:ascii="Arial" w:hAnsi="Arial" w:cs="Arial"/>
                            <w:spacing w:val="-20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1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  <w:lang w:val="en-US"/>
                          </w:rPr>
                          <w:t>0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00:</w:t>
                        </w: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0" w:after="0" w:line="240" w:lineRule="auto"/>
                          <w:ind w:left="112"/>
                          <w:rPr>
                            <w:rFonts w:ascii="Arial" w:hAnsi="Arial" w:cs="Arial"/>
                            <w:lang w:val="en-US"/>
                          </w:rPr>
                        </w:pP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±</w:t>
                        </w:r>
                        <w:r w:rsidRPr="00DC59FF">
                          <w:rPr>
                            <w:rFonts w:ascii="Arial" w:hAnsi="Arial" w:cs="Arial"/>
                            <w:spacing w:val="-8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0.9</w:t>
                        </w:r>
                        <w:r w:rsidRPr="00DC59FF">
                          <w:rPr>
                            <w:rFonts w:ascii="Arial" w:hAnsi="Arial" w:cs="Arial"/>
                            <w:spacing w:val="-3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at 32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  <w:lang w:val="en-US"/>
                          </w:rPr>
                          <w:t>°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F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... 59 °F</w:t>
                        </w: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0" w:after="0" w:line="240" w:lineRule="auto"/>
                          <w:ind w:left="112"/>
                          <w:rPr>
                            <w:rFonts w:ascii="Arial" w:hAnsi="Arial" w:cs="Arial"/>
                            <w:lang w:val="en-US"/>
                          </w:rPr>
                        </w:pP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±</w:t>
                        </w:r>
                        <w:r w:rsidRPr="00DC59FF">
                          <w:rPr>
                            <w:rFonts w:ascii="Arial" w:hAnsi="Arial" w:cs="Arial"/>
                            <w:spacing w:val="-8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0.2</w:t>
                        </w:r>
                        <w:r w:rsidRPr="00DC59FF">
                          <w:rPr>
                            <w:rFonts w:ascii="Arial" w:hAnsi="Arial" w:cs="Arial"/>
                            <w:spacing w:val="-3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at 59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  <w:lang w:val="en-US"/>
                          </w:rPr>
                          <w:t>°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F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... 95 °F</w:t>
                        </w: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2" w:after="0" w:line="240" w:lineRule="auto"/>
                          <w:ind w:left="112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±</w:t>
                        </w:r>
                        <w:r w:rsidRPr="00DC59FF">
                          <w:rPr>
                            <w:rFonts w:ascii="Arial" w:hAnsi="Arial" w:cs="Arial"/>
                            <w:spacing w:val="-8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1.8</w:t>
                        </w:r>
                        <w:r w:rsidRPr="00DC59FF">
                          <w:rPr>
                            <w:rFonts w:ascii="Arial" w:hAnsi="Arial" w:cs="Arial"/>
                            <w:spacing w:val="-3"/>
                          </w:rPr>
                          <w:t xml:space="preserve"> </w:t>
                        </w:r>
                        <w:proofErr w:type="spellStart"/>
                        <w:r w:rsidRPr="00DC59FF">
                          <w:rPr>
                            <w:rFonts w:ascii="Arial" w:hAnsi="Arial" w:cs="Arial"/>
                          </w:rPr>
                          <w:t>at</w:t>
                        </w:r>
                        <w:proofErr w:type="spellEnd"/>
                        <w:r w:rsidRPr="00DC59FF">
                          <w:rPr>
                            <w:rFonts w:ascii="Arial" w:hAnsi="Arial" w:cs="Arial"/>
                          </w:rPr>
                          <w:t xml:space="preserve"> 95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°</w:t>
                        </w:r>
                        <w:r w:rsidRPr="00DC59FF">
                          <w:rPr>
                            <w:rFonts w:ascii="Arial" w:hAnsi="Arial" w:cs="Arial"/>
                          </w:rPr>
                          <w:t>F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... 1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3</w:t>
                        </w:r>
                        <w:r w:rsidRPr="00DC59FF">
                          <w:rPr>
                            <w:rFonts w:ascii="Arial" w:hAnsi="Arial" w:cs="Arial"/>
                          </w:rPr>
                          <w:t>1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°F</w:t>
                        </w:r>
                      </w:p>
                    </w:tc>
                  </w:tr>
                </w:tbl>
                <w:p w:rsidR="00231F9C" w:rsidRDefault="00231F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before="22" w:after="0" w:line="294" w:lineRule="exact"/>
        <w:ind w:left="1161"/>
        <w:rPr>
          <w:rFonts w:ascii="Arial" w:hAnsi="Arial" w:cs="Arial"/>
        </w:rPr>
      </w:pPr>
      <w:r w:rsidRPr="00127F9F">
        <w:rPr>
          <w:rFonts w:ascii="Arial" w:hAnsi="Arial" w:cs="Arial"/>
          <w:b/>
          <w:bCs/>
          <w:position w:val="-1"/>
        </w:rPr>
        <w:t>(</w:t>
      </w:r>
      <w:r w:rsidRPr="00127F9F">
        <w:rPr>
          <w:rFonts w:ascii="Arial" w:hAnsi="Arial" w:cs="Arial"/>
          <w:position w:val="-1"/>
        </w:rPr>
        <w:t>±</w:t>
      </w:r>
      <w:r w:rsidRPr="00127F9F">
        <w:rPr>
          <w:rFonts w:ascii="Arial" w:hAnsi="Arial" w:cs="Arial"/>
          <w:spacing w:val="6"/>
          <w:position w:val="-1"/>
        </w:rPr>
        <w:t xml:space="preserve"> </w:t>
      </w:r>
      <w:r w:rsidRPr="00127F9F">
        <w:rPr>
          <w:rFonts w:ascii="Arial" w:hAnsi="Arial" w:cs="Arial"/>
          <w:b/>
          <w:bCs/>
          <w:position w:val="-1"/>
        </w:rPr>
        <w:t>1</w:t>
      </w:r>
      <w:r w:rsidRPr="00127F9F">
        <w:rPr>
          <w:rFonts w:ascii="Arial" w:hAnsi="Arial" w:cs="Arial"/>
          <w:b/>
          <w:bCs/>
          <w:spacing w:val="-1"/>
          <w:position w:val="-1"/>
        </w:rPr>
        <w:t xml:space="preserve"> </w:t>
      </w:r>
      <w:r w:rsidR="009D2E9C" w:rsidRPr="009D2E9C">
        <w:rPr>
          <w:rFonts w:ascii="Arial" w:hAnsi="Arial" w:cs="Arial"/>
          <w:b/>
          <w:bCs/>
          <w:position w:val="-1"/>
        </w:rPr>
        <w:t>ψηφίο</w:t>
      </w:r>
      <w:r w:rsidRPr="00127F9F">
        <w:rPr>
          <w:rFonts w:ascii="Arial" w:hAnsi="Arial" w:cs="Arial"/>
          <w:b/>
          <w:bCs/>
          <w:position w:val="-1"/>
        </w:rPr>
        <w:t>)</w: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</w:pPr>
      <w:r w:rsidRPr="00127F9F">
        <w:rPr>
          <w:rFonts w:ascii="Arial" w:hAnsi="Arial" w:cs="Arial"/>
          <w:b/>
          <w:bCs/>
          <w:spacing w:val="1"/>
        </w:rPr>
        <w:t>35</w: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  <w:sectPr w:rsidR="00A67B8C" w:rsidRPr="00127F9F">
          <w:pgSz w:w="11900" w:h="16840"/>
          <w:pgMar w:top="1000" w:right="740" w:bottom="280" w:left="1360" w:header="720" w:footer="720" w:gutter="0"/>
          <w:cols w:space="720" w:equalWidth="0">
            <w:col w:w="9800"/>
          </w:cols>
          <w:noEndnote/>
        </w:sectPr>
      </w:pPr>
    </w:p>
    <w:p w:rsidR="00A67B8C" w:rsidRPr="009D2E9C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764" o:spid="_x0000_s1783" style="position:absolute;left:0;text-align:lef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4pt,20.95pt,538.45pt,2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" o:allowincell="f" filled="f" strokeweight=".46pt">
            <v:path arrowok="t" o:connecttype="custom" o:connectlocs="0,0;6299835,0" o:connectangles="0,0"/>
            <w10:wrap anchorx="page"/>
          </v:polyline>
        </w:pict>
      </w:r>
      <w:r w:rsidR="009D2E9C">
        <w:rPr>
          <w:rFonts w:ascii="Arial" w:hAnsi="Arial" w:cs="Arial"/>
          <w:b/>
          <w:bCs/>
          <w:position w:val="-1"/>
        </w:rPr>
        <w:t>Τεχνικά χαρακτηριστικά</w:t>
      </w: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</w:rPr>
      </w:pPr>
    </w:p>
    <w:p w:rsidR="009D2E9C" w:rsidRPr="009D2E9C" w:rsidRDefault="000F6C1D" w:rsidP="009D2E9C">
      <w:pPr>
        <w:widowControl w:val="0"/>
        <w:autoSpaceDE w:val="0"/>
        <w:autoSpaceDN w:val="0"/>
        <w:adjustRightInd w:val="0"/>
        <w:spacing w:before="25" w:after="0" w:line="256" w:lineRule="auto"/>
        <w:ind w:left="1836" w:right="7436" w:hanging="1183"/>
        <w:rPr>
          <w:rFonts w:ascii="Arial" w:hAnsi="Arial" w:cs="Arial"/>
          <w:b/>
          <w:bCs/>
          <w:spacing w:val="-5"/>
        </w:rPr>
      </w:pPr>
      <w:r w:rsidRPr="000F6C1D">
        <w:rPr>
          <w:rFonts w:cs="Times New Roman"/>
          <w:noProof/>
        </w:rPr>
        <w:pict>
          <v:shape id="Text Box 766" o:spid="_x0000_s1785" type="#_x0000_t202" style="position:absolute;left:0;text-align:left;margin-left:198.3pt;margin-top:-3.35pt;width:340.2pt;height:92.05pt;z-index:-2516065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9RswIAALU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441"/>
                    <w:gridCol w:w="4363"/>
                  </w:tblGrid>
                  <w:tr w:rsidR="00231F9C">
                    <w:trPr>
                      <w:trHeight w:hRule="exact" w:val="461"/>
                    </w:trPr>
                    <w:tc>
                      <w:tcPr>
                        <w:tcW w:w="2441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9D2E9C">
                          <w:rPr>
                            <w:rFonts w:ascii="Arial" w:hAnsi="Arial" w:cs="Arial"/>
                            <w:spacing w:val="2"/>
                          </w:rPr>
                          <w:t xml:space="preserve">Μήκος 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[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m</w:t>
                        </w:r>
                        <w:r w:rsidRPr="00DC59FF">
                          <w:rPr>
                            <w:rFonts w:ascii="Arial" w:hAnsi="Arial" w:cs="Arial"/>
                          </w:rPr>
                          <w:t>m]</w:t>
                        </w:r>
                      </w:p>
                    </w:tc>
                    <w:tc>
                      <w:tcPr>
                        <w:tcW w:w="4363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40" w:lineRule="auto"/>
                          <w:ind w:left="112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230</w:t>
                        </w:r>
                      </w:p>
                    </w:tc>
                  </w:tr>
                  <w:tr w:rsidR="00231F9C">
                    <w:trPr>
                      <w:trHeight w:hRule="exact" w:val="458"/>
                    </w:trPr>
                    <w:tc>
                      <w:tcPr>
                        <w:tcW w:w="2441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9D2E9C">
                          <w:rPr>
                            <w:rFonts w:ascii="Arial" w:hAnsi="Arial" w:cs="Arial"/>
                            <w:spacing w:val="3"/>
                          </w:rPr>
                          <w:t xml:space="preserve">Πλάτος 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[mm]</w:t>
                        </w:r>
                      </w:p>
                    </w:tc>
                    <w:tc>
                      <w:tcPr>
                        <w:tcW w:w="436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12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210</w:t>
                        </w:r>
                      </w:p>
                    </w:tc>
                  </w:tr>
                  <w:tr w:rsidR="00231F9C">
                    <w:trPr>
                      <w:trHeight w:hRule="exact" w:val="461"/>
                    </w:trPr>
                    <w:tc>
                      <w:tcPr>
                        <w:tcW w:w="2441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8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9D2E9C">
                          <w:rPr>
                            <w:rFonts w:ascii="Arial" w:hAnsi="Arial" w:cs="Arial"/>
                          </w:rPr>
                          <w:t>Ύψος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[m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m</w:t>
                        </w:r>
                        <w:r w:rsidRPr="00DC59FF">
                          <w:rPr>
                            <w:rFonts w:ascii="Arial" w:hAnsi="Arial" w:cs="Arial"/>
                          </w:rPr>
                          <w:t>]</w:t>
                        </w:r>
                      </w:p>
                    </w:tc>
                    <w:tc>
                      <w:tcPr>
                        <w:tcW w:w="436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8" w:after="0" w:line="240" w:lineRule="auto"/>
                          <w:ind w:left="112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70</w:t>
                        </w:r>
                      </w:p>
                    </w:tc>
                  </w:tr>
                  <w:tr w:rsidR="00231F9C">
                    <w:trPr>
                      <w:trHeight w:hRule="exact" w:val="461"/>
                    </w:trPr>
                    <w:tc>
                      <w:tcPr>
                        <w:tcW w:w="2441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9D2E9C">
                          <w:rPr>
                            <w:rFonts w:ascii="Arial" w:hAnsi="Arial" w:cs="Arial"/>
                            <w:spacing w:val="3"/>
                          </w:rPr>
                          <w:t>Βάρος</w:t>
                        </w:r>
                        <w:r w:rsidRPr="00DC59FF"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[</w:t>
                        </w:r>
                        <w:proofErr w:type="spellStart"/>
                        <w:r w:rsidRPr="00DC59FF">
                          <w:rPr>
                            <w:rFonts w:ascii="Arial" w:hAnsi="Arial" w:cs="Arial"/>
                          </w:rPr>
                          <w:t>k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g</w:t>
                        </w:r>
                        <w:proofErr w:type="spellEnd"/>
                        <w:r w:rsidRPr="00DC59FF">
                          <w:rPr>
                            <w:rFonts w:ascii="Arial" w:hAnsi="Arial" w:cs="Arial"/>
                          </w:rPr>
                          <w:t>]</w:t>
                        </w:r>
                      </w:p>
                    </w:tc>
                    <w:tc>
                      <w:tcPr>
                        <w:tcW w:w="4363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12"/>
                          <w:rPr>
                            <w:rFonts w:ascii="Times New Roman" w:hAnsi="Times New Roman"/>
                          </w:rPr>
                        </w:pPr>
                        <w:r w:rsidRPr="009D2E9C">
                          <w:rPr>
                            <w:rFonts w:ascii="Arial" w:hAnsi="Arial" w:cs="Arial"/>
                          </w:rPr>
                          <w:t>Περίπου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0.850</w:t>
                        </w:r>
                      </w:p>
                    </w:tc>
                  </w:tr>
                </w:tbl>
                <w:p w:rsidR="00231F9C" w:rsidRDefault="00231F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A67B8C" w:rsidRPr="009D2E9C">
        <w:rPr>
          <w:rFonts w:ascii="Arial" w:hAnsi="Arial" w:cs="Arial"/>
          <w:b/>
          <w:bCs/>
          <w:spacing w:val="-5"/>
        </w:rPr>
        <w:t xml:space="preserve"> </w:t>
      </w:r>
      <w:r w:rsidR="009D2E9C" w:rsidRPr="009D2E9C">
        <w:rPr>
          <w:rFonts w:ascii="Arial" w:hAnsi="Arial" w:cs="Arial"/>
          <w:b/>
          <w:bCs/>
          <w:spacing w:val="-5"/>
        </w:rPr>
        <w:t>Διαστάσεις και βάρος</w:t>
      </w:r>
    </w:p>
    <w:p w:rsidR="00A67B8C" w:rsidRPr="009D2E9C" w:rsidRDefault="00A67B8C">
      <w:pPr>
        <w:widowControl w:val="0"/>
        <w:autoSpaceDE w:val="0"/>
        <w:autoSpaceDN w:val="0"/>
        <w:adjustRightInd w:val="0"/>
        <w:spacing w:before="25" w:after="0" w:line="256" w:lineRule="auto"/>
        <w:ind w:left="1836" w:right="7436" w:hanging="1183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0F6C1D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Text Box 767" o:spid="_x0000_s1786" type="#_x0000_t202" style="position:absolute;margin-left:198.3pt;margin-top:6.55pt;width:340.2pt;height:411.55pt;z-index:-2516055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k4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410"/>
                    <w:gridCol w:w="4394"/>
                  </w:tblGrid>
                  <w:tr w:rsidR="00231F9C" w:rsidRPr="009D2E9C">
                    <w:trPr>
                      <w:trHeight w:hRule="exact" w:val="780"/>
                    </w:trPr>
                    <w:tc>
                      <w:tcPr>
                        <w:tcW w:w="2410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9D2E9C">
                          <w:rPr>
                            <w:rFonts w:ascii="Arial" w:hAnsi="Arial" w:cs="Arial"/>
                            <w:spacing w:val="2"/>
                          </w:rPr>
                          <w:t>Μπαταρίες</w:t>
                        </w:r>
                        <w:r w:rsidRPr="009D2E9C">
                          <w:rPr>
                            <w:rFonts w:ascii="Arial" w:hAnsi="Arial" w:cs="Arial"/>
                            <w:spacing w:val="2"/>
                          </w:rPr>
                          <w:br/>
                        </w:r>
                      </w:p>
                    </w:tc>
                    <w:tc>
                      <w:tcPr>
                        <w:tcW w:w="4394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9D2E9C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56" w:lineRule="auto"/>
                          <w:ind w:left="109" w:right="325"/>
                          <w:rPr>
                            <w:rFonts w:ascii="Times New Roman" w:hAnsi="Times New Roman"/>
                          </w:rPr>
                        </w:pPr>
                        <w:r w:rsidRPr="009D2E9C">
                          <w:rPr>
                            <w:rFonts w:ascii="Arial" w:hAnsi="Arial" w:cs="Arial"/>
                          </w:rPr>
                          <w:t>4</w:t>
                        </w:r>
                        <w:r w:rsidRPr="009D2E9C">
                          <w:rPr>
                            <w:rFonts w:ascii="Arial" w:hAnsi="Arial" w:cs="Arial"/>
                            <w:spacing w:val="-18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x</w:t>
                        </w:r>
                        <w:r w:rsidRPr="009D2E9C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9D2E9C">
                          <w:rPr>
                            <w:rFonts w:ascii="Arial" w:hAnsi="Arial" w:cs="Arial"/>
                          </w:rPr>
                          <w:t>1.5</w:t>
                        </w:r>
                        <w:r w:rsidRPr="009D2E9C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V</w:t>
                        </w:r>
                        <w:r w:rsidRPr="009D2E9C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AA</w:t>
                        </w:r>
                        <w:r w:rsidRPr="009D2E9C">
                          <w:rPr>
                            <w:rFonts w:ascii="Arial" w:hAnsi="Arial" w:cs="Arial"/>
                            <w:spacing w:val="-3"/>
                          </w:rPr>
                          <w:t xml:space="preserve"> </w:t>
                        </w:r>
                        <w:r w:rsidRPr="009D2E9C">
                          <w:rPr>
                            <w:rFonts w:ascii="Arial" w:hAnsi="Arial" w:cs="Arial"/>
                          </w:rPr>
                          <w:t>τύπου αλκαλικές μπαταρίες μαγγανίου</w:t>
                        </w:r>
                      </w:p>
                    </w:tc>
                  </w:tr>
                  <w:tr w:rsidR="00231F9C">
                    <w:trPr>
                      <w:trHeight w:hRule="exact" w:val="458"/>
                    </w:trPr>
                    <w:tc>
                      <w:tcPr>
                        <w:tcW w:w="2410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9D2E9C">
                          <w:rPr>
                            <w:rFonts w:ascii="Arial" w:hAnsi="Arial" w:cs="Arial"/>
                          </w:rPr>
                          <w:t>Διάρκεια</w:t>
                        </w:r>
                      </w:p>
                    </w:tc>
                    <w:tc>
                      <w:tcPr>
                        <w:tcW w:w="439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330B91">
                          <w:rPr>
                            <w:rFonts w:ascii="Arial" w:hAnsi="Arial" w:cs="Arial"/>
                          </w:rPr>
                          <w:t>Περίπου 3000 ώρες λειτουργίας</w:t>
                        </w:r>
                      </w:p>
                    </w:tc>
                  </w:tr>
                  <w:tr w:rsidR="00231F9C" w:rsidRPr="00330B91">
                    <w:trPr>
                      <w:trHeight w:hRule="exact" w:val="6682"/>
                    </w:trPr>
                    <w:tc>
                      <w:tcPr>
                        <w:tcW w:w="2410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0" w:after="0" w:line="24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Arial" w:hAnsi="Arial" w:cs="Arial"/>
                            <w:spacing w:val="2"/>
                            <w:w w:val="99"/>
                          </w:rPr>
                          <w:t>Δίκτυο</w:t>
                        </w:r>
                        <w:r w:rsidRPr="009D2E9C">
                          <w:rPr>
                            <w:rFonts w:ascii="Arial" w:hAnsi="Arial" w:cs="Arial"/>
                            <w:spacing w:val="2"/>
                            <w:w w:val="99"/>
                          </w:rPr>
                          <w:t xml:space="preserve"> παροχή</w:t>
                        </w:r>
                        <w:r>
                          <w:rPr>
                            <w:rFonts w:ascii="Arial" w:hAnsi="Arial" w:cs="Arial"/>
                            <w:spacing w:val="2"/>
                            <w:w w:val="99"/>
                          </w:rPr>
                          <w:t>ς</w:t>
                        </w:r>
                        <w:r w:rsidRPr="009D2E9C">
                          <w:rPr>
                            <w:rFonts w:ascii="Arial" w:hAnsi="Arial" w:cs="Arial"/>
                            <w:spacing w:val="2"/>
                            <w:w w:val="99"/>
                          </w:rPr>
                          <w:t xml:space="preserve"> ηλεκτρικού ρεύματος</w:t>
                        </w:r>
                        <w:r w:rsidRPr="009D2E9C">
                          <w:rPr>
                            <w:rFonts w:ascii="Arial" w:hAnsi="Arial" w:cs="Arial"/>
                            <w:spacing w:val="2"/>
                            <w:w w:val="99"/>
                          </w:rPr>
                          <w:br/>
                        </w:r>
                      </w:p>
                    </w:tc>
                    <w:tc>
                      <w:tcPr>
                        <w:tcW w:w="4394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231F9C" w:rsidRPr="00330B91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8" w:after="0" w:line="256" w:lineRule="auto"/>
                          <w:ind w:left="109" w:right="224"/>
                          <w:rPr>
                            <w:rFonts w:ascii="Arial" w:hAnsi="Arial" w:cs="Arial"/>
                          </w:rPr>
                        </w:pPr>
                        <w:r w:rsidRPr="00330B91">
                          <w:rPr>
                            <w:rFonts w:ascii="Arial" w:hAnsi="Arial" w:cs="Arial"/>
                          </w:rPr>
                          <w:t>Μέγιστο σύνδεσης. υπέρτασης κατηγορίας II (</w:t>
                        </w:r>
                        <w:r>
                          <w:rPr>
                            <w:rFonts w:ascii="Arial" w:hAnsi="Arial" w:cs="Arial"/>
                          </w:rPr>
                          <w:t>ισχύει για όλες τις</w:t>
                        </w:r>
                        <w:r w:rsidRPr="00330B91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προσθήκες</w:t>
                        </w:r>
                        <w:r w:rsidRPr="00330B91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τροφοδοτικών):</w:t>
                        </w:r>
                      </w:p>
                      <w:p w:rsidR="00231F9C" w:rsidRPr="00330B91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260" w:lineRule="exact"/>
                          <w:rPr>
                            <w:rFonts w:ascii="Times New Roman" w:hAnsi="Times New Roman"/>
                          </w:rPr>
                        </w:pPr>
                      </w:p>
                      <w:p w:rsidR="00231F9C" w:rsidRPr="00330B91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260" w:lineRule="exact"/>
                          <w:rPr>
                            <w:rFonts w:ascii="Times New Roman" w:hAnsi="Times New Roman"/>
                          </w:rPr>
                        </w:pPr>
                        <w:r w:rsidRPr="00330B91">
                          <w:rPr>
                            <w:rFonts w:ascii="Arial" w:hAnsi="Arial" w:cs="Arial"/>
                          </w:rPr>
                          <w:t>Προσθήκη παροχή</w:t>
                        </w:r>
                        <w:r>
                          <w:rPr>
                            <w:rFonts w:ascii="Arial" w:hAnsi="Arial" w:cs="Arial"/>
                          </w:rPr>
                          <w:t>ς</w:t>
                        </w:r>
                        <w:r w:rsidRPr="00330B91">
                          <w:rPr>
                            <w:rFonts w:ascii="Arial" w:hAnsi="Arial" w:cs="Arial"/>
                          </w:rPr>
                          <w:t xml:space="preserve"> ηλεκτρικού ρεύματος (βύσμα </w:t>
                        </w:r>
                        <w:proofErr w:type="spellStart"/>
                        <w:r w:rsidRPr="00330B91">
                          <w:rPr>
                            <w:rFonts w:ascii="Arial" w:hAnsi="Arial" w:cs="Arial"/>
                          </w:rPr>
                          <w:t>Euro</w:t>
                        </w:r>
                        <w:proofErr w:type="spellEnd"/>
                        <w:r w:rsidRPr="00330B91">
                          <w:rPr>
                            <w:rFonts w:ascii="Arial" w:hAnsi="Arial" w:cs="Arial"/>
                          </w:rPr>
                          <w:t xml:space="preserve">): </w:t>
                        </w:r>
                        <w:proofErr w:type="spellStart"/>
                        <w:r w:rsidRPr="00330B91">
                          <w:rPr>
                            <w:rFonts w:ascii="Arial" w:hAnsi="Arial" w:cs="Arial"/>
                          </w:rPr>
                          <w:t>Friwo</w:t>
                        </w:r>
                        <w:proofErr w:type="spellEnd"/>
                        <w:r w:rsidRPr="00330B91">
                          <w:rPr>
                            <w:rFonts w:ascii="Arial" w:hAnsi="Arial" w:cs="Arial"/>
                          </w:rPr>
                          <w:t xml:space="preserve"> FW1199, 11,7864</w:t>
                        </w:r>
                        <w:r w:rsidRPr="00330B91">
                          <w:rPr>
                            <w:rFonts w:ascii="Arial" w:hAnsi="Arial" w:cs="Arial"/>
                          </w:rPr>
                          <w:br/>
                        </w:r>
                        <w:proofErr w:type="spellStart"/>
                        <w:r w:rsidRPr="00330B91">
                          <w:rPr>
                            <w:rFonts w:ascii="Arial" w:hAnsi="Arial" w:cs="Arial"/>
                          </w:rPr>
                          <w:t>Friwo</w:t>
                        </w:r>
                        <w:proofErr w:type="spellEnd"/>
                        <w:r w:rsidRPr="00330B91">
                          <w:rPr>
                            <w:rFonts w:ascii="Arial" w:hAnsi="Arial" w:cs="Arial"/>
                          </w:rPr>
                          <w:t xml:space="preserve"> μέρος. Όχι 1762613</w:t>
                        </w:r>
                        <w:r w:rsidRPr="00330B91">
                          <w:rPr>
                            <w:rFonts w:ascii="Arial" w:hAnsi="Arial" w:cs="Arial"/>
                          </w:rPr>
                          <w:br/>
                          <w:t xml:space="preserve">Είσοδος: 230 V ~ / 50 </w:t>
                        </w:r>
                        <w:proofErr w:type="spellStart"/>
                        <w:r w:rsidRPr="00330B91">
                          <w:rPr>
                            <w:rFonts w:ascii="Arial" w:hAnsi="Arial" w:cs="Arial"/>
                          </w:rPr>
                          <w:t>Hz</w:t>
                        </w:r>
                        <w:proofErr w:type="spellEnd"/>
                        <w:r w:rsidRPr="00330B91">
                          <w:rPr>
                            <w:rFonts w:ascii="Arial" w:hAnsi="Arial" w:cs="Arial"/>
                          </w:rPr>
                          <w:t xml:space="preserve"> / 5,6 VA εξόδου: 12 V = / 130 </w:t>
                        </w:r>
                        <w:proofErr w:type="spellStart"/>
                        <w:r w:rsidRPr="00330B91">
                          <w:rPr>
                            <w:rFonts w:ascii="Arial" w:hAnsi="Arial" w:cs="Arial"/>
                          </w:rPr>
                          <w:t>mA</w:t>
                        </w:r>
                        <w:proofErr w:type="spellEnd"/>
                        <w:r w:rsidRPr="00330B91">
                          <w:rPr>
                            <w:rFonts w:ascii="Arial" w:hAnsi="Arial" w:cs="Arial"/>
                          </w:rPr>
                          <w:t xml:space="preserve"> / 1,56 VA</w:t>
                        </w:r>
                        <w:r w:rsidRPr="00330B91">
                          <w:rPr>
                            <w:rFonts w:ascii="Arial" w:hAnsi="Arial" w:cs="Arial"/>
                          </w:rPr>
                          <w:br/>
                        </w:r>
                        <w:r w:rsidRPr="00330B91">
                          <w:rPr>
                            <w:rFonts w:ascii="Arial" w:hAnsi="Arial" w:cs="Arial"/>
                          </w:rPr>
                          <w:br/>
                        </w:r>
                      </w:p>
                      <w:p w:rsidR="00231F9C" w:rsidRPr="00330B91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0" w:after="0" w:line="256" w:lineRule="auto"/>
                          <w:ind w:left="109" w:right="939"/>
                          <w:rPr>
                            <w:rFonts w:ascii="Arial" w:hAnsi="Arial" w:cs="Arial"/>
                          </w:rPr>
                        </w:pPr>
                        <w:r w:rsidRPr="00330B91">
                          <w:rPr>
                            <w:rFonts w:ascii="Arial" w:hAnsi="Arial" w:cs="Arial"/>
                          </w:rPr>
                          <w:t>Προσθήκη παροχή</w:t>
                        </w:r>
                        <w:r>
                          <w:rPr>
                            <w:rFonts w:ascii="Arial" w:hAnsi="Arial" w:cs="Arial"/>
                          </w:rPr>
                          <w:t>ς</w:t>
                        </w:r>
                        <w:r w:rsidRPr="00330B91">
                          <w:rPr>
                            <w:rFonts w:ascii="Arial" w:hAnsi="Arial" w:cs="Arial"/>
                          </w:rPr>
                          <w:t xml:space="preserve"> ηλεκτρικού ρεύματος (βύσμα </w:t>
                        </w:r>
                        <w:r w:rsidRPr="00330B91">
                          <w:rPr>
                            <w:rFonts w:ascii="Arial" w:hAnsi="Arial" w:cs="Arial"/>
                            <w:lang w:val="en-US"/>
                          </w:rPr>
                          <w:t>US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330B91">
                          <w:rPr>
                            <w:rFonts w:ascii="Arial" w:hAnsi="Arial" w:cs="Arial"/>
                          </w:rPr>
                          <w:t xml:space="preserve">): </w:t>
                        </w:r>
                        <w:proofErr w:type="spellStart"/>
                        <w:r w:rsidRPr="00330B91">
                          <w:rPr>
                            <w:rFonts w:ascii="Arial" w:hAnsi="Arial" w:cs="Arial"/>
                          </w:rPr>
                          <w:t>Friwo</w:t>
                        </w:r>
                        <w:proofErr w:type="spellEnd"/>
                        <w:r w:rsidRPr="00330B91">
                          <w:rPr>
                            <w:rFonts w:ascii="Arial" w:hAnsi="Arial" w:cs="Arial"/>
                          </w:rPr>
                          <w:t xml:space="preserve"> FW1199, 11,7880</w:t>
                        </w:r>
                        <w:r w:rsidRPr="00330B91">
                          <w:rPr>
                            <w:rFonts w:ascii="Arial" w:hAnsi="Arial" w:cs="Arial"/>
                          </w:rPr>
                          <w:br/>
                        </w:r>
                        <w:proofErr w:type="spellStart"/>
                        <w:r w:rsidRPr="00330B91">
                          <w:rPr>
                            <w:rFonts w:ascii="Arial" w:hAnsi="Arial" w:cs="Arial"/>
                          </w:rPr>
                          <w:t>Friwo</w:t>
                        </w:r>
                        <w:proofErr w:type="spellEnd"/>
                        <w:r w:rsidRPr="00330B91">
                          <w:rPr>
                            <w:rFonts w:ascii="Arial" w:hAnsi="Arial" w:cs="Arial"/>
                          </w:rPr>
                          <w:t xml:space="preserve"> μέρος. Όχι 1794043</w:t>
                        </w:r>
                        <w:r w:rsidRPr="00330B91">
                          <w:rPr>
                            <w:rFonts w:ascii="Arial" w:hAnsi="Arial" w:cs="Arial"/>
                          </w:rPr>
                          <w:br/>
                          <w:t xml:space="preserve">Είσοδος: 120 V ~ / 60 </w:t>
                        </w:r>
                        <w:proofErr w:type="spellStart"/>
                        <w:r w:rsidRPr="00330B91">
                          <w:rPr>
                            <w:rFonts w:ascii="Arial" w:hAnsi="Arial" w:cs="Arial"/>
                          </w:rPr>
                          <w:t>Hz</w:t>
                        </w:r>
                        <w:proofErr w:type="spellEnd"/>
                        <w:r w:rsidRPr="00330B91">
                          <w:rPr>
                            <w:rFonts w:ascii="Arial" w:hAnsi="Arial" w:cs="Arial"/>
                          </w:rPr>
                          <w:t xml:space="preserve"> / 6 VA Έξοδος: 12 V = / 150 </w:t>
                        </w:r>
                        <w:proofErr w:type="spellStart"/>
                        <w:r w:rsidRPr="00330B91">
                          <w:rPr>
                            <w:rFonts w:ascii="Arial" w:hAnsi="Arial" w:cs="Arial"/>
                          </w:rPr>
                          <w:t>mA</w:t>
                        </w:r>
                        <w:proofErr w:type="spellEnd"/>
                        <w:r w:rsidRPr="00330B91">
                          <w:rPr>
                            <w:rFonts w:ascii="Arial" w:hAnsi="Arial" w:cs="Arial"/>
                          </w:rPr>
                          <w:br/>
                        </w:r>
                        <w:r w:rsidRPr="00330B91">
                          <w:rPr>
                            <w:rFonts w:ascii="Arial" w:hAnsi="Arial" w:cs="Arial"/>
                          </w:rPr>
                          <w:br/>
                        </w:r>
                      </w:p>
                      <w:p w:rsidR="00231F9C" w:rsidRPr="00330B91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260" w:lineRule="exact"/>
                          <w:rPr>
                            <w:rFonts w:ascii="Times New Roman" w:hAnsi="Times New Roman"/>
                          </w:rPr>
                        </w:pPr>
                      </w:p>
                      <w:p w:rsidR="00231F9C" w:rsidRPr="00330B91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0" w:after="0" w:line="256" w:lineRule="auto"/>
                          <w:ind w:left="109" w:right="303"/>
                          <w:rPr>
                            <w:rFonts w:ascii="Times New Roman" w:hAnsi="Times New Roman"/>
                          </w:rPr>
                        </w:pPr>
                        <w:r w:rsidRPr="00330B91">
                          <w:rPr>
                            <w:rFonts w:ascii="Arial" w:hAnsi="Arial" w:cs="Arial"/>
                          </w:rPr>
                          <w:t>Προσθήκη παροχή</w:t>
                        </w:r>
                        <w:r>
                          <w:rPr>
                            <w:rFonts w:ascii="Arial" w:hAnsi="Arial" w:cs="Arial"/>
                          </w:rPr>
                          <w:t>ς</w:t>
                        </w:r>
                        <w:r w:rsidRPr="00330B91">
                          <w:rPr>
                            <w:rFonts w:ascii="Arial" w:hAnsi="Arial" w:cs="Arial"/>
                          </w:rPr>
                          <w:t xml:space="preserve"> ηλεκτρικού ρεύματος (βύσμα </w:t>
                        </w:r>
                        <w:r>
                          <w:rPr>
                            <w:rFonts w:ascii="Arial" w:hAnsi="Arial" w:cs="Arial"/>
                            <w:lang w:val="en-US"/>
                          </w:rPr>
                          <w:t>UK</w:t>
                        </w:r>
                        <w:r w:rsidRPr="00330B91">
                          <w:rPr>
                            <w:rFonts w:ascii="Arial" w:hAnsi="Arial" w:cs="Arial"/>
                          </w:rPr>
                          <w:t xml:space="preserve">): </w:t>
                        </w:r>
                        <w:proofErr w:type="spellStart"/>
                        <w:r w:rsidRPr="00330B91">
                          <w:rPr>
                            <w:rFonts w:ascii="Arial" w:hAnsi="Arial" w:cs="Arial"/>
                          </w:rPr>
                          <w:t>Friwo</w:t>
                        </w:r>
                        <w:proofErr w:type="spellEnd"/>
                        <w:r w:rsidRPr="00330B91">
                          <w:rPr>
                            <w:rFonts w:ascii="Arial" w:hAnsi="Arial" w:cs="Arial"/>
                          </w:rPr>
                          <w:t xml:space="preserve"> FW3288, 11,8453</w:t>
                        </w:r>
                        <w:r w:rsidRPr="00330B91">
                          <w:rPr>
                            <w:rFonts w:ascii="Arial" w:hAnsi="Arial" w:cs="Arial"/>
                          </w:rPr>
                          <w:br/>
                        </w:r>
                        <w:proofErr w:type="spellStart"/>
                        <w:r w:rsidRPr="00330B91">
                          <w:rPr>
                            <w:rFonts w:ascii="Arial" w:hAnsi="Arial" w:cs="Arial"/>
                          </w:rPr>
                          <w:t>Friwo</w:t>
                        </w:r>
                        <w:proofErr w:type="spellEnd"/>
                        <w:r w:rsidRPr="00330B91">
                          <w:rPr>
                            <w:rFonts w:ascii="Arial" w:hAnsi="Arial" w:cs="Arial"/>
                          </w:rPr>
                          <w:t xml:space="preserve"> Αρ. είδους 1816491</w:t>
                        </w:r>
                        <w:r w:rsidRPr="00330B91">
                          <w:rPr>
                            <w:rFonts w:ascii="Arial" w:hAnsi="Arial" w:cs="Arial"/>
                          </w:rPr>
                          <w:br/>
                          <w:t xml:space="preserve">Είσοδος: 230V ~ / 50 </w:t>
                        </w:r>
                        <w:proofErr w:type="spellStart"/>
                        <w:r w:rsidRPr="00330B91">
                          <w:rPr>
                            <w:rFonts w:ascii="Arial" w:hAnsi="Arial" w:cs="Arial"/>
                          </w:rPr>
                          <w:t>Hz</w:t>
                        </w:r>
                        <w:proofErr w:type="spellEnd"/>
                        <w:r w:rsidRPr="00330B91">
                          <w:rPr>
                            <w:rFonts w:ascii="Arial" w:hAnsi="Arial" w:cs="Arial"/>
                          </w:rPr>
                          <w:t xml:space="preserve"> / 23 VA Έξοδος: 12 V = / 130 </w:t>
                        </w:r>
                        <w:proofErr w:type="spellStart"/>
                        <w:r w:rsidRPr="00330B91">
                          <w:rPr>
                            <w:rFonts w:ascii="Arial" w:hAnsi="Arial" w:cs="Arial"/>
                          </w:rPr>
                          <w:t>mA</w:t>
                        </w:r>
                        <w:proofErr w:type="spellEnd"/>
                        <w:r w:rsidRPr="00330B91">
                          <w:rPr>
                            <w:rFonts w:ascii="Arial" w:hAnsi="Arial" w:cs="Arial"/>
                          </w:rPr>
                          <w:t xml:space="preserve"> / 1,56 VA</w:t>
                        </w:r>
                      </w:p>
                    </w:tc>
                  </w:tr>
                </w:tbl>
                <w:p w:rsidR="00231F9C" w:rsidRPr="00330B91" w:rsidRDefault="00231F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</w:p>
    <w:p w:rsidR="00A67B8C" w:rsidRPr="009D2E9C" w:rsidRDefault="009D2E9C">
      <w:pPr>
        <w:widowControl w:val="0"/>
        <w:autoSpaceDE w:val="0"/>
        <w:autoSpaceDN w:val="0"/>
        <w:adjustRightInd w:val="0"/>
        <w:spacing w:after="0" w:line="294" w:lineRule="exact"/>
        <w:ind w:left="869"/>
        <w:rPr>
          <w:rFonts w:ascii="Arial" w:hAnsi="Arial" w:cs="Arial"/>
        </w:rPr>
      </w:pPr>
      <w:r>
        <w:rPr>
          <w:rFonts w:ascii="Arial" w:hAnsi="Arial" w:cs="Arial"/>
          <w:b/>
          <w:bCs/>
          <w:position w:val="-1"/>
        </w:rPr>
        <w:t>Π</w:t>
      </w:r>
      <w:r w:rsidRPr="009D2E9C">
        <w:rPr>
          <w:rFonts w:ascii="Arial" w:hAnsi="Arial" w:cs="Arial"/>
          <w:b/>
          <w:bCs/>
          <w:position w:val="-1"/>
        </w:rPr>
        <w:t>αροχή ενέργειας</w:t>
      </w: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D2E9C" w:rsidRDefault="00A67B8C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</w:rPr>
      </w:pPr>
    </w:p>
    <w:p w:rsidR="00A67B8C" w:rsidRPr="00127F9F" w:rsidRDefault="000F6C1D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Freeform 765" o:spid="_x0000_s1784" style="position:absolute;left:0;text-align:left;margin-left:42.25pt;margin-top:-9.4pt;width:496.3pt;height:0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kjq1wIAAD4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" o:allowincell="f" path="m,l9927,e" filled="f" strokeweight=".16225mm">
            <v:path arrowok="t" o:connecttype="custom" o:connectlocs="0,0;6303010,0" o:connectangles="0,0"/>
            <w10:wrap anchorx="page"/>
          </v:shape>
        </w:pict>
      </w:r>
      <w:r w:rsidR="00A67B8C" w:rsidRPr="00127F9F">
        <w:rPr>
          <w:rFonts w:ascii="Arial" w:hAnsi="Arial" w:cs="Arial"/>
          <w:b/>
          <w:bCs/>
          <w:spacing w:val="1"/>
        </w:rPr>
        <w:t>36</w: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  <w:sectPr w:rsidR="00A67B8C" w:rsidRPr="00127F9F">
          <w:pgSz w:w="11900" w:h="16840"/>
          <w:pgMar w:top="100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A67B8C" w:rsidRPr="001A5FF3" w:rsidRDefault="001A5FF3">
      <w:pPr>
        <w:widowControl w:val="0"/>
        <w:autoSpaceDE w:val="0"/>
        <w:autoSpaceDN w:val="0"/>
        <w:adjustRightInd w:val="0"/>
        <w:spacing w:before="71" w:after="0" w:line="271" w:lineRule="exact"/>
        <w:ind w:right="105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position w:val="-1"/>
        </w:rPr>
        <w:lastRenderedPageBreak/>
        <w:t>Τεχνικά χαρακτηριστικά</w:t>
      </w: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</w:rPr>
      </w:pPr>
    </w:p>
    <w:p w:rsidR="00A67B8C" w:rsidRPr="00743914" w:rsidRDefault="00743914" w:rsidP="00743914">
      <w:pPr>
        <w:widowControl w:val="0"/>
        <w:autoSpaceDE w:val="0"/>
        <w:autoSpaceDN w:val="0"/>
        <w:adjustRightInd w:val="0"/>
        <w:spacing w:before="25" w:after="0" w:line="256" w:lineRule="auto"/>
        <w:ind w:left="116" w:right="7030"/>
        <w:rPr>
          <w:rFonts w:ascii="Arial" w:hAnsi="Arial" w:cs="Arial"/>
        </w:rPr>
      </w:pPr>
      <w:r w:rsidRPr="00743914">
        <w:rPr>
          <w:rFonts w:ascii="Arial" w:hAnsi="Arial" w:cs="Arial"/>
          <w:b/>
          <w:bCs/>
          <w:spacing w:val="2"/>
        </w:rPr>
        <w:t>Κατευθυντήριες γραμμές και πρότυπα που χρησιμοποιούνται</w:t>
      </w:r>
    </w:p>
    <w:p w:rsidR="00A67B8C" w:rsidRPr="00743914" w:rsidRDefault="00A67B8C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4391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  <w:sectPr w:rsidR="00A67B8C" w:rsidRPr="00743914">
          <w:pgSz w:w="11900" w:h="16840"/>
          <w:pgMar w:top="1000" w:right="740" w:bottom="280" w:left="1560" w:header="720" w:footer="720" w:gutter="0"/>
          <w:cols w:space="720" w:equalWidth="0">
            <w:col w:w="9600"/>
          </w:cols>
          <w:noEndnote/>
        </w:sectPr>
      </w:pPr>
    </w:p>
    <w:p w:rsidR="00A436DB" w:rsidRPr="00A436DB" w:rsidRDefault="00A436DB" w:rsidP="00A436DB">
      <w:pPr>
        <w:widowControl w:val="0"/>
        <w:autoSpaceDE w:val="0"/>
        <w:autoSpaceDN w:val="0"/>
        <w:adjustRightInd w:val="0"/>
        <w:spacing w:before="25" w:after="0" w:line="240" w:lineRule="auto"/>
        <w:ind w:right="-3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Σ</w:t>
      </w:r>
      <w:r w:rsidRPr="00A436DB">
        <w:rPr>
          <w:rFonts w:ascii="Arial" w:hAnsi="Arial" w:cs="Arial"/>
          <w:b/>
          <w:bCs/>
        </w:rPr>
        <w:t>ήματα</w:t>
      </w:r>
      <w:r>
        <w:rPr>
          <w:rFonts w:ascii="Arial" w:hAnsi="Arial" w:cs="Arial"/>
          <w:b/>
          <w:bCs/>
        </w:rPr>
        <w:t xml:space="preserve"> </w:t>
      </w:r>
      <w:r w:rsidRPr="00A436DB">
        <w:rPr>
          <w:rFonts w:ascii="Arial" w:hAnsi="Arial" w:cs="Arial"/>
          <w:b/>
          <w:bCs/>
        </w:rPr>
        <w:t>ελέγχου</w:t>
      </w:r>
    </w:p>
    <w:p w:rsidR="00A67B8C" w:rsidRPr="00A436DB" w:rsidRDefault="00A67B8C" w:rsidP="00A436DB">
      <w:pPr>
        <w:widowControl w:val="0"/>
        <w:autoSpaceDE w:val="0"/>
        <w:autoSpaceDN w:val="0"/>
        <w:adjustRightInd w:val="0"/>
        <w:spacing w:before="25" w:after="0" w:line="240" w:lineRule="auto"/>
        <w:ind w:right="-59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</w:rPr>
      </w:pPr>
      <w:r w:rsidRPr="00127F9F">
        <w:rPr>
          <w:rFonts w:ascii="Arial" w:hAnsi="Arial" w:cs="Arial"/>
        </w:rPr>
        <w:br w:type="column"/>
      </w:r>
    </w:p>
    <w:p w:rsidR="00A67B8C" w:rsidRPr="00127F9F" w:rsidRDefault="000F6C1D">
      <w:pPr>
        <w:widowControl w:val="0"/>
        <w:autoSpaceDE w:val="0"/>
        <w:autoSpaceDN w:val="0"/>
        <w:adjustRightInd w:val="0"/>
        <w:spacing w:after="0" w:line="294" w:lineRule="exact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Text Box 770" o:spid="_x0000_s1789" type="#_x0000_t202" style="position:absolute;margin-left:212.45pt;margin-top:-179.45pt;width:340.2pt;height:156pt;z-index:-2516024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BP3tA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978"/>
                    <w:gridCol w:w="3826"/>
                  </w:tblGrid>
                  <w:tr w:rsidR="00231F9C" w:rsidRPr="00AB3507">
                    <w:trPr>
                      <w:trHeight w:hRule="exact" w:val="1740"/>
                    </w:trPr>
                    <w:tc>
                      <w:tcPr>
                        <w:tcW w:w="2978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E</w:t>
                        </w:r>
                        <w:r w:rsidRPr="00DC59FF">
                          <w:rPr>
                            <w:rFonts w:ascii="Arial" w:hAnsi="Arial" w:cs="Arial"/>
                          </w:rPr>
                          <w:t>MC</w:t>
                        </w:r>
                      </w:p>
                    </w:tc>
                    <w:tc>
                      <w:tcPr>
                        <w:tcW w:w="3826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261D3D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9" w:after="0" w:line="258" w:lineRule="auto"/>
                          <w:ind w:left="109" w:right="579"/>
                          <w:rPr>
                            <w:rFonts w:ascii="Arial" w:hAnsi="Arial" w:cs="Arial"/>
                          </w:rPr>
                        </w:pP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E</w:t>
                        </w:r>
                        <w:r w:rsidRPr="00261D3D">
                          <w:rPr>
                            <w:rFonts w:ascii="Arial" w:hAnsi="Arial" w:cs="Arial"/>
                          </w:rPr>
                          <w:t>.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C</w:t>
                        </w:r>
                        <w:r w:rsidRPr="00743914">
                          <w:rPr>
                            <w:rFonts w:ascii="Arial" w:hAnsi="Arial" w:cs="Arial"/>
                            <w:color w:val="333333"/>
                          </w:rPr>
                          <w:t xml:space="preserve"> </w:t>
                        </w:r>
                        <w:r w:rsidRPr="00743914">
                          <w:rPr>
                            <w:rFonts w:ascii="Arial" w:hAnsi="Arial" w:cs="Arial"/>
                          </w:rPr>
                          <w:t>κατευθυντήρια γραμμή</w:t>
                        </w:r>
                        <w:r w:rsidRPr="00261D3D">
                          <w:rPr>
                            <w:rFonts w:ascii="Arial" w:hAnsi="Arial" w:cs="Arial"/>
                          </w:rPr>
                          <w:t xml:space="preserve"> 89/33</w:t>
                        </w:r>
                        <w:r w:rsidRPr="00261D3D">
                          <w:rPr>
                            <w:rFonts w:ascii="Arial" w:hAnsi="Arial" w:cs="Arial"/>
                            <w:spacing w:val="2"/>
                          </w:rPr>
                          <w:t>6</w:t>
                        </w:r>
                        <w:r w:rsidRPr="00261D3D">
                          <w:rPr>
                            <w:rFonts w:ascii="Arial" w:hAnsi="Arial" w:cs="Arial"/>
                          </w:rPr>
                          <w:t>/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EEC</w:t>
                        </w:r>
                        <w:r w:rsidRPr="00261D3D">
                          <w:rPr>
                            <w:rFonts w:ascii="Arial" w:hAnsi="Arial" w:cs="Arial"/>
                            <w:spacing w:val="-5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EN</w:t>
                        </w:r>
                        <w:r w:rsidRPr="00261D3D">
                          <w:rPr>
                            <w:rFonts w:ascii="Arial" w:hAnsi="Arial" w:cs="Arial"/>
                          </w:rPr>
                          <w:t xml:space="preserve"> 6</w:t>
                        </w:r>
                        <w:r w:rsidRPr="00261D3D">
                          <w:rPr>
                            <w:rFonts w:ascii="Arial" w:hAnsi="Arial" w:cs="Arial"/>
                            <w:spacing w:val="2"/>
                          </w:rPr>
                          <w:t>1</w:t>
                        </w:r>
                        <w:r w:rsidRPr="00261D3D">
                          <w:rPr>
                            <w:rFonts w:ascii="Arial" w:hAnsi="Arial" w:cs="Arial"/>
                          </w:rPr>
                          <w:t>326-1:</w:t>
                        </w:r>
                        <w:r w:rsidRPr="00261D3D">
                          <w:rPr>
                            <w:rFonts w:ascii="Arial" w:hAnsi="Arial" w:cs="Arial"/>
                            <w:spacing w:val="2"/>
                          </w:rPr>
                          <w:t>1</w:t>
                        </w:r>
                        <w:r w:rsidRPr="00261D3D">
                          <w:rPr>
                            <w:rFonts w:ascii="Arial" w:hAnsi="Arial" w:cs="Arial"/>
                          </w:rPr>
                          <w:t>997</w:t>
                        </w: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109"/>
                          <w:rPr>
                            <w:rFonts w:ascii="Arial" w:hAnsi="Arial" w:cs="Arial"/>
                            <w:lang w:val="en-US"/>
                          </w:rPr>
                        </w:pP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EN</w:t>
                        </w:r>
                        <w:r w:rsidRPr="00DC59FF">
                          <w:rPr>
                            <w:rFonts w:ascii="Arial" w:hAnsi="Arial" w:cs="Arial"/>
                            <w:spacing w:val="-20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6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  <w:lang w:val="en-US"/>
                          </w:rPr>
                          <w:t>1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000-3-2</w:t>
                        </w:r>
                        <w:r w:rsidRPr="00DC59FF">
                          <w:rPr>
                            <w:rFonts w:ascii="Arial" w:hAnsi="Arial" w:cs="Arial"/>
                            <w:spacing w:val="1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A14:2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  <w:lang w:val="en-US"/>
                          </w:rPr>
                          <w:t>0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00</w:t>
                        </w: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0" w:after="0" w:line="240" w:lineRule="auto"/>
                          <w:ind w:left="109"/>
                          <w:rPr>
                            <w:rFonts w:ascii="Arial" w:hAnsi="Arial" w:cs="Arial"/>
                            <w:lang w:val="en-US"/>
                          </w:rPr>
                        </w:pP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EN</w:t>
                        </w:r>
                        <w:r w:rsidRPr="00DC59FF">
                          <w:rPr>
                            <w:rFonts w:ascii="Arial" w:hAnsi="Arial" w:cs="Arial"/>
                            <w:spacing w:val="-20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6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  <w:lang w:val="en-US"/>
                          </w:rPr>
                          <w:t>1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000-3-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  <w:lang w:val="en-US"/>
                          </w:rPr>
                          <w:t>3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:1995</w:t>
                        </w:r>
                      </w:p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2" w:after="0" w:line="240" w:lineRule="auto"/>
                          <w:ind w:left="109"/>
                          <w:rPr>
                            <w:rFonts w:ascii="Times New Roman" w:hAnsi="Times New Roman"/>
                            <w:lang w:val="en-US"/>
                          </w:rPr>
                        </w:pP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FCC</w:t>
                        </w:r>
                        <w:r w:rsidRPr="00DC59FF">
                          <w:rPr>
                            <w:rFonts w:ascii="Arial" w:hAnsi="Arial" w:cs="Arial"/>
                            <w:spacing w:val="-22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  <w:lang w:val="en-US"/>
                          </w:rPr>
                          <w:t>C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lass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  <w:lang w:val="en-US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  <w:lang w:val="en-US"/>
                          </w:rPr>
                          <w:t>A</w:t>
                        </w:r>
                      </w:p>
                    </w:tc>
                  </w:tr>
                  <w:tr w:rsidR="00231F9C" w:rsidTr="00261D3D">
                    <w:trPr>
                      <w:trHeight w:hRule="exact" w:val="534"/>
                    </w:trPr>
                    <w:tc>
                      <w:tcPr>
                        <w:tcW w:w="2978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743914">
                          <w:rPr>
                            <w:rFonts w:ascii="Arial" w:hAnsi="Arial" w:cs="Arial"/>
                            <w:spacing w:val="2"/>
                          </w:rPr>
                          <w:t xml:space="preserve">ασφάλεια </w:t>
                        </w:r>
                        <w:r>
                          <w:rPr>
                            <w:rFonts w:ascii="Arial" w:hAnsi="Arial" w:cs="Arial"/>
                            <w:spacing w:val="2"/>
                          </w:rPr>
                          <w:t>οργάνου</w:t>
                        </w:r>
                        <w:r w:rsidRPr="00743914">
                          <w:rPr>
                            <w:rFonts w:ascii="Arial" w:hAnsi="Arial" w:cs="Arial"/>
                            <w:spacing w:val="2"/>
                          </w:rPr>
                          <w:br/>
                        </w:r>
                      </w:p>
                    </w:tc>
                    <w:tc>
                      <w:tcPr>
                        <w:tcW w:w="38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E.C.</w:t>
                        </w:r>
                        <w:r w:rsidRPr="00DC59FF">
                          <w:rPr>
                            <w:rFonts w:ascii="Arial" w:hAnsi="Arial" w:cs="Arial"/>
                            <w:spacing w:val="-22"/>
                          </w:rPr>
                          <w:t xml:space="preserve"> </w:t>
                        </w:r>
                        <w:r w:rsidRPr="00261D3D">
                          <w:rPr>
                            <w:rFonts w:ascii="Arial" w:hAnsi="Arial" w:cs="Arial"/>
                            <w:spacing w:val="2"/>
                          </w:rPr>
                          <w:t>κατευθυντήρια γραμμή</w:t>
                        </w:r>
                        <w:r w:rsidRPr="00DC59FF">
                          <w:rPr>
                            <w:rFonts w:ascii="Arial" w:hAnsi="Arial" w:cs="Arial"/>
                            <w:spacing w:val="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73/23/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E</w:t>
                        </w:r>
                        <w:r w:rsidRPr="00DC59FF">
                          <w:rPr>
                            <w:rFonts w:ascii="Arial" w:hAnsi="Arial" w:cs="Arial"/>
                          </w:rPr>
                          <w:t>EC</w:t>
                        </w:r>
                      </w:p>
                    </w:tc>
                  </w:tr>
                  <w:tr w:rsidR="00231F9C">
                    <w:trPr>
                      <w:trHeight w:hRule="exact" w:val="458"/>
                    </w:trPr>
                    <w:tc>
                      <w:tcPr>
                        <w:tcW w:w="2978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743914">
                          <w:rPr>
                            <w:rFonts w:ascii="Arial" w:hAnsi="Arial" w:cs="Arial"/>
                            <w:spacing w:val="2"/>
                          </w:rPr>
                          <w:t>Προστατευτική κατηγορία</w:t>
                        </w:r>
                        <w:r w:rsidRPr="00743914">
                          <w:rPr>
                            <w:rFonts w:ascii="Arial" w:hAnsi="Arial" w:cs="Arial"/>
                            <w:spacing w:val="2"/>
                          </w:rPr>
                          <w:br/>
                        </w:r>
                      </w:p>
                    </w:tc>
                    <w:tc>
                      <w:tcPr>
                        <w:tcW w:w="38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5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3,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EN</w:t>
                        </w:r>
                        <w:r w:rsidRPr="00DC59FF">
                          <w:rPr>
                            <w:rFonts w:ascii="Arial" w:hAnsi="Arial" w:cs="Arial"/>
                            <w:spacing w:val="2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61010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-</w:t>
                        </w:r>
                        <w:r w:rsidRPr="00DC59FF">
                          <w:rPr>
                            <w:rFonts w:ascii="Arial" w:hAnsi="Arial" w:cs="Arial"/>
                          </w:rPr>
                          <w:t>1</w:t>
                        </w:r>
                        <w:r w:rsidRPr="00DC59FF">
                          <w:rPr>
                            <w:rFonts w:ascii="Arial" w:hAnsi="Arial" w:cs="Arial"/>
                            <w:spacing w:val="-6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A2:1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9</w:t>
                        </w:r>
                        <w:r w:rsidRPr="00DC59FF">
                          <w:rPr>
                            <w:rFonts w:ascii="Arial" w:hAnsi="Arial" w:cs="Arial"/>
                          </w:rPr>
                          <w:t>95</w:t>
                        </w:r>
                      </w:p>
                    </w:tc>
                  </w:tr>
                  <w:tr w:rsidR="00231F9C">
                    <w:trPr>
                      <w:trHeight w:hRule="exact" w:val="461"/>
                    </w:trPr>
                    <w:tc>
                      <w:tcPr>
                        <w:tcW w:w="2978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8"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743914">
                          <w:rPr>
                            <w:rFonts w:ascii="Arial" w:hAnsi="Arial" w:cs="Arial"/>
                            <w:spacing w:val="2"/>
                          </w:rPr>
                          <w:t>Κλιματική κατηγορία</w:t>
                        </w:r>
                      </w:p>
                    </w:tc>
                    <w:tc>
                      <w:tcPr>
                        <w:tcW w:w="3826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231F9C" w:rsidRPr="00DC59FF" w:rsidRDefault="00231F9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8" w:after="0" w:line="240" w:lineRule="auto"/>
                          <w:ind w:left="109"/>
                          <w:rPr>
                            <w:rFonts w:ascii="Times New Roman" w:hAnsi="Times New Roman"/>
                          </w:rPr>
                        </w:pPr>
                        <w:r w:rsidRPr="00DC59FF">
                          <w:rPr>
                            <w:rFonts w:ascii="Arial" w:hAnsi="Arial" w:cs="Arial"/>
                          </w:rPr>
                          <w:t>2,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V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D</w:t>
                        </w:r>
                        <w:r w:rsidRPr="00DC59FF">
                          <w:rPr>
                            <w:rFonts w:ascii="Arial" w:hAnsi="Arial" w:cs="Arial"/>
                          </w:rPr>
                          <w:t>I/VDE</w:t>
                        </w:r>
                        <w:r w:rsidRPr="00DC59FF"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DC59FF">
                          <w:rPr>
                            <w:rFonts w:ascii="Arial" w:hAnsi="Arial" w:cs="Arial"/>
                          </w:rPr>
                          <w:t>3</w:t>
                        </w:r>
                        <w:r w:rsidRPr="00DC59FF">
                          <w:rPr>
                            <w:rFonts w:ascii="Arial" w:hAnsi="Arial" w:cs="Arial"/>
                            <w:spacing w:val="2"/>
                          </w:rPr>
                          <w:t>5</w:t>
                        </w:r>
                        <w:r w:rsidRPr="00DC59FF">
                          <w:rPr>
                            <w:rFonts w:ascii="Arial" w:hAnsi="Arial" w:cs="Arial"/>
                          </w:rPr>
                          <w:t>40</w:t>
                        </w:r>
                      </w:p>
                    </w:tc>
                  </w:tr>
                </w:tbl>
                <w:p w:rsidR="00231F9C" w:rsidRDefault="00231F9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A67B8C" w:rsidRPr="001A5FF3">
        <w:rPr>
          <w:rFonts w:ascii="Arial" w:hAnsi="Arial" w:cs="Arial"/>
          <w:spacing w:val="2"/>
          <w:position w:val="-1"/>
          <w:lang w:val="en-US"/>
        </w:rPr>
        <w:t>T</w:t>
      </w:r>
      <w:r w:rsidR="00A67B8C" w:rsidRPr="00127F9F">
        <w:rPr>
          <w:rFonts w:ascii="Arial" w:hAnsi="Arial" w:cs="Arial"/>
          <w:position w:val="-1"/>
        </w:rPr>
        <w:t>Ü</w:t>
      </w:r>
      <w:r w:rsidR="00A67B8C" w:rsidRPr="001A5FF3">
        <w:rPr>
          <w:rFonts w:ascii="Arial" w:hAnsi="Arial" w:cs="Arial"/>
          <w:position w:val="-1"/>
          <w:lang w:val="en-US"/>
        </w:rPr>
        <w:t>V</w:t>
      </w:r>
      <w:r w:rsidR="00A67B8C" w:rsidRPr="00127F9F">
        <w:rPr>
          <w:rFonts w:ascii="Arial" w:hAnsi="Arial" w:cs="Arial"/>
          <w:spacing w:val="-2"/>
          <w:position w:val="-1"/>
        </w:rPr>
        <w:t xml:space="preserve"> </w:t>
      </w:r>
      <w:r w:rsidR="00A67B8C" w:rsidRPr="001A5FF3">
        <w:rPr>
          <w:rFonts w:ascii="Arial" w:hAnsi="Arial" w:cs="Arial"/>
          <w:position w:val="-1"/>
          <w:lang w:val="en-US"/>
        </w:rPr>
        <w:t>GS</w:t>
      </w:r>
      <w:r w:rsidR="00A67B8C" w:rsidRPr="00127F9F">
        <w:rPr>
          <w:rFonts w:ascii="Arial" w:hAnsi="Arial" w:cs="Arial"/>
          <w:position w:val="-1"/>
        </w:rPr>
        <w:t>,</w:t>
      </w:r>
      <w:r w:rsidR="00A67B8C" w:rsidRPr="00127F9F">
        <w:rPr>
          <w:rFonts w:ascii="Arial" w:hAnsi="Arial" w:cs="Arial"/>
          <w:spacing w:val="-1"/>
          <w:position w:val="-1"/>
        </w:rPr>
        <w:t xml:space="preserve"> </w:t>
      </w:r>
      <w:r w:rsidR="00A67B8C" w:rsidRPr="001A5FF3">
        <w:rPr>
          <w:rFonts w:ascii="Arial" w:hAnsi="Arial" w:cs="Arial"/>
          <w:position w:val="-1"/>
          <w:lang w:val="en-US"/>
        </w:rPr>
        <w:t>UL</w:t>
      </w:r>
      <w:r w:rsidR="00A67B8C" w:rsidRPr="00127F9F">
        <w:rPr>
          <w:rFonts w:ascii="Arial" w:hAnsi="Arial" w:cs="Arial"/>
          <w:position w:val="-1"/>
        </w:rPr>
        <w:t>/</w:t>
      </w:r>
      <w:r w:rsidR="00A67B8C" w:rsidRPr="001A5FF3">
        <w:rPr>
          <w:rFonts w:ascii="Arial" w:hAnsi="Arial" w:cs="Arial"/>
          <w:position w:val="-1"/>
          <w:lang w:val="en-US"/>
        </w:rPr>
        <w:t>CUL</w:t>
      </w:r>
      <w:r w:rsidR="00A67B8C" w:rsidRPr="00127F9F">
        <w:rPr>
          <w:rFonts w:ascii="Arial" w:hAnsi="Arial" w:cs="Arial"/>
          <w:position w:val="-1"/>
        </w:rPr>
        <w:t>,</w:t>
      </w:r>
      <w:r w:rsidR="00A67B8C" w:rsidRPr="00127F9F">
        <w:rPr>
          <w:rFonts w:ascii="Arial" w:hAnsi="Arial" w:cs="Arial"/>
          <w:spacing w:val="-6"/>
          <w:position w:val="-1"/>
        </w:rPr>
        <w:t xml:space="preserve"> </w:t>
      </w:r>
      <w:r w:rsidR="00A67B8C" w:rsidRPr="001A5FF3">
        <w:rPr>
          <w:rFonts w:ascii="Arial" w:hAnsi="Arial" w:cs="Arial"/>
          <w:position w:val="-1"/>
          <w:lang w:val="en-US"/>
        </w:rPr>
        <w:t>CE</w: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94" w:lineRule="exact"/>
        <w:rPr>
          <w:rFonts w:ascii="Arial" w:hAnsi="Arial" w:cs="Arial"/>
        </w:rPr>
        <w:sectPr w:rsidR="00A67B8C" w:rsidRPr="00127F9F">
          <w:type w:val="continuous"/>
          <w:pgSz w:w="11900" w:h="16840"/>
          <w:pgMar w:top="760" w:right="740" w:bottom="280" w:left="1560" w:header="720" w:footer="720" w:gutter="0"/>
          <w:cols w:num="2" w:space="720" w:equalWidth="0">
            <w:col w:w="2125" w:space="563"/>
            <w:col w:w="6912"/>
          </w:cols>
          <w:noEndnote/>
        </w:sectPr>
      </w:pPr>
    </w:p>
    <w:p w:rsidR="00A67B8C" w:rsidRPr="00127F9F" w:rsidRDefault="000F6C1D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769" o:spid="_x0000_s1788" style="position:absolute;margin-left:56.4pt;margin-top:772.6pt;width:496.3pt;height:0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768" o:spid="_x0000_s1787" style="position:absolute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</w:pPr>
      <w:r w:rsidRPr="00127F9F">
        <w:rPr>
          <w:rFonts w:ascii="Arial" w:hAnsi="Arial" w:cs="Arial"/>
          <w:b/>
          <w:bCs/>
          <w:spacing w:val="1"/>
        </w:rPr>
        <w:t>37</w: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  <w:sectPr w:rsidR="00A67B8C" w:rsidRPr="00127F9F">
          <w:type w:val="continuous"/>
          <w:pgSz w:w="11900" w:h="16840"/>
          <w:pgMar w:top="760" w:right="740" w:bottom="280" w:left="1560" w:header="720" w:footer="720" w:gutter="0"/>
          <w:cols w:space="720" w:equalWidth="0">
            <w:col w:w="9600"/>
          </w:cols>
          <w:noEndnote/>
        </w:sectPr>
      </w:pPr>
    </w:p>
    <w:p w:rsidR="00A67B8C" w:rsidRPr="001A5FF3" w:rsidRDefault="001A5FF3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  <w:b/>
        </w:rPr>
      </w:pPr>
      <w:r w:rsidRPr="001A5FF3">
        <w:rPr>
          <w:rFonts w:ascii="Arial" w:hAnsi="Arial" w:cs="Arial"/>
          <w:b/>
        </w:rPr>
        <w:lastRenderedPageBreak/>
        <w:t>Τεχνικά χαρακτηριστικά</w:t>
      </w:r>
      <w:r w:rsidR="000F6C1D" w:rsidRPr="000F6C1D">
        <w:rPr>
          <w:rFonts w:cs="Times New Roman"/>
          <w:noProof/>
        </w:rPr>
        <w:pict>
          <v:shape id="Freeform 772" o:spid="_x0000_s1791" style="position:absolute;left:0;text-align:left;margin-left:42.25pt;margin-top:772.6pt;width:496.3pt;height:0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i81w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="000F6C1D" w:rsidRPr="000F6C1D">
        <w:rPr>
          <w:rFonts w:cs="Times New Roman"/>
          <w:noProof/>
        </w:rPr>
        <w:pict>
          <v:polyline id="Freeform 771" o:spid="_x0000_s1790" style="position:absolute;left:0;text-align:lef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4pt,70.95pt,538.45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F42gIAAD4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</w:pPr>
      <w:r w:rsidRPr="00127F9F">
        <w:rPr>
          <w:rFonts w:ascii="Arial" w:hAnsi="Arial" w:cs="Arial"/>
          <w:b/>
          <w:bCs/>
          <w:spacing w:val="1"/>
        </w:rPr>
        <w:t>38</w: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  <w:sectPr w:rsidR="00A67B8C" w:rsidRPr="00127F9F">
          <w:pgSz w:w="11900" w:h="16840"/>
          <w:pgMar w:top="1000" w:right="1680" w:bottom="280" w:left="740" w:header="720" w:footer="720" w:gutter="0"/>
          <w:cols w:space="720" w:equalWidth="0">
            <w:col w:w="9480"/>
          </w:cols>
          <w:noEndnote/>
        </w:sect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right="107"/>
        <w:jc w:val="righ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774" o:spid="_x0000_s1793" style="position:absolute;left:0;text-align:left;margin-left:56.4pt;margin-top:772.6pt;width:496.3pt;height:0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XO1w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773" o:spid="_x0000_s1792" style="position:absolute;left:0;text-align:lef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2so2AIAAD4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  <w:r w:rsidR="00AB3507">
        <w:rPr>
          <w:rFonts w:cs="Times New Roman"/>
          <w:noProof/>
        </w:rPr>
        <w:t>Κατάλογοι</w:t>
      </w:r>
    </w:p>
    <w:p w:rsidR="00A67B8C" w:rsidRPr="00FE6C3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FE6C3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FE6C3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FE6C37" w:rsidRDefault="00A67B8C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  <w:sz w:val="20"/>
          <w:szCs w:val="20"/>
        </w:rPr>
      </w:pPr>
    </w:p>
    <w:p w:rsidR="00A67B8C" w:rsidRPr="00FE6C37" w:rsidRDefault="00A67B8C">
      <w:pPr>
        <w:widowControl w:val="0"/>
        <w:tabs>
          <w:tab w:val="left" w:pos="3360"/>
        </w:tabs>
        <w:autoSpaceDE w:val="0"/>
        <w:autoSpaceDN w:val="0"/>
        <w:adjustRightInd w:val="0"/>
        <w:spacing w:before="13" w:after="0" w:line="240" w:lineRule="auto"/>
        <w:ind w:left="2669"/>
        <w:rPr>
          <w:rFonts w:ascii="Arial" w:hAnsi="Arial" w:cs="Arial"/>
        </w:rPr>
      </w:pPr>
      <w:r w:rsidRPr="00FE6C37">
        <w:rPr>
          <w:rFonts w:ascii="Arial" w:hAnsi="Arial" w:cs="Arial"/>
          <w:b/>
          <w:bCs/>
        </w:rPr>
        <w:t>8</w:t>
      </w:r>
      <w:r w:rsidRPr="00FE6C37">
        <w:rPr>
          <w:rFonts w:ascii="Arial" w:hAnsi="Arial" w:cs="Arial"/>
          <w:b/>
          <w:bCs/>
        </w:rPr>
        <w:tab/>
      </w:r>
      <w:r w:rsidR="00AB3507">
        <w:rPr>
          <w:rFonts w:ascii="Arial" w:hAnsi="Arial" w:cs="Arial"/>
          <w:b/>
          <w:bCs/>
          <w:spacing w:val="-2"/>
        </w:rPr>
        <w:t>Κατάλογοι</w:t>
      </w:r>
    </w:p>
    <w:p w:rsidR="00A67B8C" w:rsidRPr="00FE6C37" w:rsidRDefault="00A67B8C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A67B8C" w:rsidRPr="00FE6C37" w:rsidRDefault="00FE6C37">
      <w:pPr>
        <w:widowControl w:val="0"/>
        <w:autoSpaceDE w:val="0"/>
        <w:autoSpaceDN w:val="0"/>
        <w:adjustRightInd w:val="0"/>
        <w:spacing w:after="0" w:line="256" w:lineRule="auto"/>
        <w:ind w:left="2669" w:right="123"/>
        <w:rPr>
          <w:rFonts w:ascii="Arial" w:hAnsi="Arial" w:cs="Arial"/>
        </w:rPr>
      </w:pPr>
      <w:r w:rsidRPr="00FE6C37">
        <w:rPr>
          <w:rFonts w:ascii="Arial" w:hAnsi="Arial" w:cs="Arial"/>
          <w:spacing w:val="2"/>
        </w:rPr>
        <w:t>Αυτό το κεφάλαιο παρέχει πρόσθετες πληροφορίες και βοηθήματα προσανατολισμού.</w:t>
      </w:r>
    </w:p>
    <w:p w:rsidR="00A67B8C" w:rsidRPr="00FE6C3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E6C3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E6C3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E6C37" w:rsidRDefault="00A67B8C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</w:rPr>
      </w:pPr>
    </w:p>
    <w:p w:rsidR="00A67B8C" w:rsidRPr="00FE6C37" w:rsidRDefault="00FE6C37">
      <w:pPr>
        <w:widowControl w:val="0"/>
        <w:tabs>
          <w:tab w:val="left" w:pos="2660"/>
        </w:tabs>
        <w:autoSpaceDE w:val="0"/>
        <w:autoSpaceDN w:val="0"/>
        <w:adjustRightInd w:val="0"/>
        <w:spacing w:after="0" w:line="256" w:lineRule="auto"/>
        <w:ind w:left="2669" w:right="130" w:hanging="2294"/>
        <w:rPr>
          <w:rFonts w:ascii="Arial" w:hAnsi="Arial" w:cs="Arial"/>
        </w:rPr>
      </w:pPr>
      <w:r w:rsidRPr="00FE6C37">
        <w:rPr>
          <w:rFonts w:ascii="Arial" w:hAnsi="Arial" w:cs="Arial"/>
          <w:b/>
          <w:bCs/>
        </w:rPr>
        <w:t>Συντομογραφίες</w:t>
      </w:r>
      <w:r w:rsidR="00A67B8C" w:rsidRPr="00FE6C37">
        <w:rPr>
          <w:rFonts w:ascii="Arial" w:hAnsi="Arial" w:cs="Arial"/>
          <w:b/>
          <w:bCs/>
        </w:rPr>
        <w:tab/>
      </w:r>
      <w:r w:rsidRPr="00FE6C37">
        <w:rPr>
          <w:rFonts w:ascii="Arial" w:hAnsi="Arial" w:cs="Arial"/>
          <w:spacing w:val="2"/>
        </w:rPr>
        <w:t>Ο κατάλογος των συντομογραφιών εξηγεί συντομογραφίες που εμφανίζονται στην οθόνη ή κατά την εξέταση με το όργανο.</w:t>
      </w:r>
    </w:p>
    <w:p w:rsidR="00A67B8C" w:rsidRPr="00FE6C3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E6C3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E6C3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E6C37" w:rsidRDefault="00A67B8C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</w:rPr>
      </w:pPr>
    </w:p>
    <w:p w:rsidR="00A67B8C" w:rsidRPr="00FE6C37" w:rsidRDefault="00FE6C37">
      <w:pPr>
        <w:widowControl w:val="0"/>
        <w:tabs>
          <w:tab w:val="left" w:pos="2660"/>
        </w:tabs>
        <w:autoSpaceDE w:val="0"/>
        <w:autoSpaceDN w:val="0"/>
        <w:adjustRightInd w:val="0"/>
        <w:spacing w:after="0" w:line="257" w:lineRule="auto"/>
        <w:ind w:left="2669" w:right="120" w:hanging="2558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</w:t>
      </w:r>
      <w:r w:rsidRPr="00FE6C37">
        <w:rPr>
          <w:rFonts w:ascii="Arial" w:hAnsi="Arial" w:cs="Arial"/>
          <w:b/>
          <w:bCs/>
        </w:rPr>
        <w:t>Ειδικοί όροι</w:t>
      </w:r>
      <w:r w:rsidR="00A67B8C" w:rsidRPr="00FE6C37">
        <w:rPr>
          <w:rFonts w:ascii="Arial" w:hAnsi="Arial" w:cs="Arial"/>
          <w:b/>
          <w:bCs/>
        </w:rPr>
        <w:tab/>
      </w:r>
      <w:r w:rsidRPr="00FE6C37">
        <w:rPr>
          <w:rFonts w:ascii="Arial" w:hAnsi="Arial" w:cs="Arial"/>
          <w:spacing w:val="2"/>
        </w:rPr>
        <w:t>Το γλωσσάριο εξηγεί εν συντομία την έννοια των</w:t>
      </w:r>
      <w:r>
        <w:rPr>
          <w:rFonts w:ascii="Arial" w:hAnsi="Arial" w:cs="Arial"/>
          <w:spacing w:val="2"/>
        </w:rPr>
        <w:t xml:space="preserve"> </w:t>
      </w:r>
      <w:r w:rsidRPr="00FE6C37">
        <w:rPr>
          <w:rFonts w:ascii="Arial" w:hAnsi="Arial" w:cs="Arial"/>
          <w:spacing w:val="2"/>
        </w:rPr>
        <w:t>ειδικών όρων.</w:t>
      </w:r>
      <w:r w:rsidR="00A67B8C" w:rsidRPr="00FE6C37">
        <w:rPr>
          <w:rFonts w:ascii="Arial" w:hAnsi="Arial" w:cs="Arial"/>
          <w:spacing w:val="-19"/>
        </w:rPr>
        <w:t xml:space="preserve"> </w:t>
      </w:r>
      <w:r w:rsidRPr="00FE6C37">
        <w:rPr>
          <w:rFonts w:ascii="Arial" w:hAnsi="Arial" w:cs="Arial"/>
          <w:spacing w:val="2"/>
        </w:rPr>
        <w:t xml:space="preserve">Ωστόσο, οι όροι που θα πρέπει να είναι ήδη </w:t>
      </w:r>
      <w:r>
        <w:rPr>
          <w:rFonts w:ascii="Arial" w:hAnsi="Arial" w:cs="Arial"/>
          <w:spacing w:val="2"/>
        </w:rPr>
        <w:t>γνωστοί</w:t>
      </w:r>
      <w:r w:rsidRPr="00FE6C37">
        <w:rPr>
          <w:rFonts w:ascii="Arial" w:hAnsi="Arial" w:cs="Arial"/>
          <w:spacing w:val="2"/>
        </w:rPr>
        <w:t xml:space="preserve"> στην ομάδα-στόχο</w:t>
      </w:r>
      <w:r>
        <w:rPr>
          <w:rFonts w:ascii="Arial" w:hAnsi="Arial" w:cs="Arial"/>
          <w:spacing w:val="2"/>
        </w:rPr>
        <w:t xml:space="preserve"> δεν</w:t>
      </w:r>
      <w:r w:rsidRPr="00FE6C37"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2"/>
        </w:rPr>
        <w:t>περιγράφον</w:t>
      </w:r>
      <w:r w:rsidRPr="00FE6C37">
        <w:rPr>
          <w:rFonts w:ascii="Arial" w:hAnsi="Arial" w:cs="Arial"/>
          <w:spacing w:val="2"/>
        </w:rPr>
        <w:t>ται εδώ.</w:t>
      </w:r>
    </w:p>
    <w:p w:rsidR="00A67B8C" w:rsidRPr="00FE6C3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E6C3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FE6C37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FE6C37" w:rsidP="00FE6C37">
      <w:pPr>
        <w:widowControl w:val="0"/>
        <w:tabs>
          <w:tab w:val="left" w:pos="2660"/>
        </w:tabs>
        <w:autoSpaceDE w:val="0"/>
        <w:autoSpaceDN w:val="0"/>
        <w:adjustRightInd w:val="0"/>
        <w:spacing w:after="0" w:line="294" w:lineRule="exact"/>
        <w:rPr>
          <w:rFonts w:ascii="Arial" w:hAnsi="Arial" w:cs="Arial"/>
        </w:rPr>
      </w:pPr>
      <w:r w:rsidRPr="00127F9F">
        <w:rPr>
          <w:rFonts w:ascii="Arial" w:hAnsi="Arial" w:cs="Arial"/>
        </w:rPr>
        <w:t xml:space="preserve">       </w:t>
      </w:r>
      <w:r>
        <w:rPr>
          <w:rFonts w:ascii="Arial" w:hAnsi="Arial" w:cs="Arial"/>
          <w:b/>
          <w:bCs/>
          <w:position w:val="-1"/>
        </w:rPr>
        <w:t>Ε</w:t>
      </w:r>
      <w:r w:rsidRPr="00FE6C37">
        <w:rPr>
          <w:rFonts w:ascii="Arial" w:hAnsi="Arial" w:cs="Arial"/>
          <w:b/>
          <w:bCs/>
          <w:position w:val="-1"/>
        </w:rPr>
        <w:t>υρετήριο</w:t>
      </w:r>
      <w:r w:rsidR="00A67B8C" w:rsidRPr="00EE12F8">
        <w:rPr>
          <w:rFonts w:ascii="Arial" w:hAnsi="Arial" w:cs="Arial"/>
          <w:b/>
          <w:bCs/>
          <w:position w:val="-1"/>
        </w:rPr>
        <w:tab/>
      </w:r>
      <w:r w:rsidRPr="00FE6C37">
        <w:rPr>
          <w:rFonts w:ascii="Arial" w:hAnsi="Arial" w:cs="Arial"/>
          <w:spacing w:val="2"/>
          <w:position w:val="-1"/>
        </w:rPr>
        <w:t>Το ευρετήριο σας βοηθά να βρείτε τα θέματα που ψάχνετε</w:t>
      </w:r>
      <w:r w:rsidR="00A67B8C" w:rsidRPr="00EE12F8">
        <w:rPr>
          <w:rFonts w:ascii="Arial" w:hAnsi="Arial" w:cs="Arial"/>
          <w:position w:val="-1"/>
        </w:rPr>
        <w:t>.</w:t>
      </w:r>
    </w:p>
    <w:p w:rsidR="00A67B8C" w:rsidRPr="00EE12F8" w:rsidRDefault="00A67B8C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EE12F8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</w:pPr>
      <w:r w:rsidRPr="00AC500C">
        <w:rPr>
          <w:rFonts w:ascii="Arial" w:hAnsi="Arial" w:cs="Arial"/>
          <w:b/>
          <w:bCs/>
          <w:spacing w:val="1"/>
        </w:rPr>
        <w:t>39</w:t>
      </w:r>
    </w:p>
    <w:p w:rsidR="00A67B8C" w:rsidRPr="00AC500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  <w:sectPr w:rsidR="00A67B8C" w:rsidRPr="00AC500C">
          <w:pgSz w:w="11900" w:h="16840"/>
          <w:pgMar w:top="1000" w:right="740" w:bottom="280" w:left="1580" w:header="720" w:footer="720" w:gutter="0"/>
          <w:cols w:space="720" w:equalWidth="0">
            <w:col w:w="9580"/>
          </w:cols>
          <w:noEndnote/>
        </w:sectPr>
      </w:pPr>
    </w:p>
    <w:p w:rsidR="00A67B8C" w:rsidRPr="00AC500C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775" o:spid="_x0000_s1794" style="position:absolute;left:0;text-align:lef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4pt,20.95pt,538.45pt,2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IJ2QIAAD4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" o:allowincell="f" filled="f" strokeweight=".46pt">
            <v:path arrowok="t" o:connecttype="custom" o:connectlocs="0,0;6299835,0" o:connectangles="0,0"/>
            <w10:wrap anchorx="page"/>
          </v:polyline>
        </w:pict>
      </w:r>
      <w:r w:rsidR="00AB3507">
        <w:rPr>
          <w:rFonts w:cs="Times New Roman"/>
          <w:noProof/>
        </w:rPr>
        <w:t>Κατάλογοι</w:t>
      </w: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</w:rPr>
      </w:pPr>
    </w:p>
    <w:p w:rsidR="00A67B8C" w:rsidRPr="00AC500C" w:rsidRDefault="00EE12F8">
      <w:pPr>
        <w:widowControl w:val="0"/>
        <w:autoSpaceDE w:val="0"/>
        <w:autoSpaceDN w:val="0"/>
        <w:adjustRightInd w:val="0"/>
        <w:spacing w:before="25" w:after="0" w:line="294" w:lineRule="exact"/>
        <w:ind w:left="3226"/>
        <w:rPr>
          <w:rFonts w:ascii="Arial" w:hAnsi="Arial" w:cs="Arial"/>
        </w:rPr>
      </w:pPr>
      <w:r w:rsidRPr="00EE12F8">
        <w:rPr>
          <w:rFonts w:ascii="Arial" w:hAnsi="Arial" w:cs="Arial"/>
          <w:b/>
          <w:bCs/>
          <w:spacing w:val="2"/>
          <w:position w:val="-1"/>
        </w:rPr>
        <w:t>Συντομογραφίες</w:t>
      </w: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</w:rPr>
      </w:pPr>
    </w:p>
    <w:tbl>
      <w:tblPr>
        <w:tblW w:w="0" w:type="auto"/>
        <w:tblInd w:w="32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5103"/>
      </w:tblGrid>
      <w:tr w:rsidR="00A67B8C" w:rsidRPr="00AC500C">
        <w:trPr>
          <w:trHeight w:hRule="exact" w:val="461"/>
        </w:trPr>
        <w:tc>
          <w:tcPr>
            <w:tcW w:w="170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rPr>
                <w:rFonts w:ascii="Times New Roman" w:hAnsi="Times New Roman"/>
              </w:rPr>
            </w:pPr>
            <w:r w:rsidRPr="00AC500C">
              <w:rPr>
                <w:rFonts w:ascii="Arial" w:hAnsi="Arial" w:cs="Arial"/>
                <w:spacing w:val="2"/>
              </w:rPr>
              <w:t>A</w:t>
            </w:r>
            <w:r w:rsidRPr="00AC500C">
              <w:rPr>
                <w:rFonts w:ascii="Arial" w:hAnsi="Arial" w:cs="Arial"/>
              </w:rPr>
              <w:t>R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AC500C" w:rsidRDefault="00A67B8C" w:rsidP="002D6245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09"/>
              <w:rPr>
                <w:rFonts w:ascii="Times New Roman" w:hAnsi="Times New Roman"/>
              </w:rPr>
            </w:pPr>
            <w:proofErr w:type="spellStart"/>
            <w:r w:rsidRPr="00AC500C">
              <w:rPr>
                <w:rFonts w:ascii="Arial" w:hAnsi="Arial" w:cs="Arial"/>
              </w:rPr>
              <w:t>A</w:t>
            </w:r>
            <w:r w:rsidRPr="00AC500C">
              <w:rPr>
                <w:rFonts w:ascii="Arial" w:hAnsi="Arial" w:cs="Arial"/>
                <w:spacing w:val="2"/>
              </w:rPr>
              <w:t>u</w:t>
            </w:r>
            <w:r w:rsidRPr="00AC500C">
              <w:rPr>
                <w:rFonts w:ascii="Arial" w:hAnsi="Arial" w:cs="Arial"/>
              </w:rPr>
              <w:t>toRead</w:t>
            </w:r>
            <w:proofErr w:type="spellEnd"/>
            <w:r w:rsidRPr="00AC500C">
              <w:rPr>
                <w:rFonts w:ascii="Arial" w:hAnsi="Arial" w:cs="Arial"/>
              </w:rPr>
              <w:t xml:space="preserve"> (</w:t>
            </w:r>
            <w:r w:rsidR="002D6245">
              <w:rPr>
                <w:rFonts w:ascii="Arial" w:hAnsi="Arial" w:cs="Arial"/>
              </w:rPr>
              <w:t>μετατόπιση ελέγχου</w:t>
            </w:r>
            <w:r w:rsidRPr="00AC500C">
              <w:rPr>
                <w:rFonts w:ascii="Arial" w:hAnsi="Arial" w:cs="Arial"/>
              </w:rPr>
              <w:t>)</w:t>
            </w:r>
          </w:p>
        </w:tc>
      </w:tr>
      <w:tr w:rsidR="00A67B8C" w:rsidRPr="002D6245">
        <w:trPr>
          <w:trHeight w:hRule="exact" w:val="1099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proofErr w:type="spellStart"/>
            <w:r w:rsidRPr="00AC500C">
              <w:rPr>
                <w:rFonts w:ascii="Arial" w:hAnsi="Arial" w:cs="Arial"/>
                <w:spacing w:val="2"/>
              </w:rPr>
              <w:t>A</w:t>
            </w:r>
            <w:r w:rsidRPr="00AC500C">
              <w:rPr>
                <w:rFonts w:ascii="Arial" w:hAnsi="Arial" w:cs="Arial"/>
              </w:rPr>
              <w:t>Rng</w:t>
            </w:r>
            <w:proofErr w:type="spellEnd"/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2D6245" w:rsidRDefault="002D6245">
            <w:pPr>
              <w:widowControl w:val="0"/>
              <w:autoSpaceDE w:val="0"/>
              <w:autoSpaceDN w:val="0"/>
              <w:adjustRightInd w:val="0"/>
              <w:spacing w:before="22" w:after="0" w:line="256" w:lineRule="auto"/>
              <w:ind w:left="109" w:right="75"/>
              <w:rPr>
                <w:rFonts w:ascii="Times New Roman" w:hAnsi="Times New Roman"/>
              </w:rPr>
            </w:pPr>
            <w:r w:rsidRPr="002D6245">
              <w:rPr>
                <w:rFonts w:ascii="Arial" w:hAnsi="Arial" w:cs="Arial"/>
              </w:rPr>
              <w:t xml:space="preserve">Αυτόματη εναλλαγή </w:t>
            </w:r>
            <w:r>
              <w:rPr>
                <w:rFonts w:ascii="Arial" w:hAnsi="Arial" w:cs="Arial"/>
              </w:rPr>
              <w:t>εύρους</w:t>
            </w:r>
            <w:r w:rsidRPr="002D6245">
              <w:rPr>
                <w:rFonts w:ascii="Arial" w:hAnsi="Arial" w:cs="Arial"/>
              </w:rPr>
              <w:br/>
              <w:t xml:space="preserve"> Μέτρηση</w:t>
            </w:r>
            <w:r>
              <w:rPr>
                <w:rFonts w:ascii="Arial" w:hAnsi="Arial" w:cs="Arial"/>
              </w:rPr>
              <w:t xml:space="preserve"> του</w:t>
            </w:r>
            <w:r w:rsidRPr="002D624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οργά</w:t>
            </w:r>
            <w:r w:rsidRPr="002D6245">
              <w:rPr>
                <w:rFonts w:ascii="Arial" w:hAnsi="Arial" w:cs="Arial"/>
              </w:rPr>
              <w:t>νο</w:t>
            </w:r>
            <w:r>
              <w:rPr>
                <w:rFonts w:ascii="Arial" w:hAnsi="Arial" w:cs="Arial"/>
              </w:rPr>
              <w:t>υ μέτρησης</w:t>
            </w:r>
            <w:r w:rsidRPr="002D6245">
              <w:rPr>
                <w:rFonts w:ascii="Arial" w:hAnsi="Arial" w:cs="Arial"/>
              </w:rPr>
              <w:t xml:space="preserve"> με υψηλότερη ανάλυση</w:t>
            </w:r>
          </w:p>
        </w:tc>
      </w:tr>
      <w:tr w:rsidR="00A67B8C" w:rsidRPr="00AC500C">
        <w:trPr>
          <w:trHeight w:hRule="exact" w:val="461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rPr>
                <w:rFonts w:ascii="Times New Roman" w:hAnsi="Times New Roman"/>
              </w:rPr>
            </w:pPr>
            <w:r w:rsidRPr="00AC500C">
              <w:rPr>
                <w:rFonts w:ascii="Arial" w:hAnsi="Arial" w:cs="Arial"/>
                <w:spacing w:val="2"/>
              </w:rPr>
              <w:t>A</w:t>
            </w:r>
            <w:r w:rsidRPr="00AC500C">
              <w:rPr>
                <w:rFonts w:ascii="Arial" w:hAnsi="Arial" w:cs="Arial"/>
              </w:rPr>
              <w:t>SY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AC500C" w:rsidRDefault="002D6245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9"/>
              <w:rPr>
                <w:rFonts w:ascii="Times New Roman" w:hAnsi="Times New Roman"/>
              </w:rPr>
            </w:pPr>
            <w:proofErr w:type="spellStart"/>
            <w:r>
              <w:rPr>
                <w:rFonts w:ascii="Arial" w:hAnsi="Arial" w:cs="Arial"/>
              </w:rPr>
              <w:t>Ασσυμετρία</w:t>
            </w:r>
            <w:proofErr w:type="spellEnd"/>
          </w:p>
        </w:tc>
      </w:tr>
      <w:tr w:rsidR="00A67B8C" w:rsidRPr="002D6245">
        <w:trPr>
          <w:trHeight w:hRule="exact" w:val="780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proofErr w:type="spellStart"/>
            <w:r w:rsidRPr="00AC500C">
              <w:rPr>
                <w:rFonts w:ascii="Arial" w:hAnsi="Arial" w:cs="Arial"/>
                <w:spacing w:val="2"/>
              </w:rPr>
              <w:t>A</w:t>
            </w:r>
            <w:r w:rsidRPr="00AC500C">
              <w:rPr>
                <w:rFonts w:ascii="Arial" w:hAnsi="Arial" w:cs="Arial"/>
              </w:rPr>
              <w:t>utoCal</w:t>
            </w:r>
            <w:proofErr w:type="spellEnd"/>
            <w:r w:rsidRPr="00AC500C">
              <w:rPr>
                <w:rFonts w:ascii="Arial" w:hAnsi="Arial" w:cs="Arial"/>
                <w:spacing w:val="-2"/>
              </w:rPr>
              <w:t xml:space="preserve"> </w:t>
            </w:r>
            <w:r w:rsidRPr="00AC500C">
              <w:rPr>
                <w:rFonts w:ascii="Arial" w:hAnsi="Arial" w:cs="Arial"/>
              </w:rPr>
              <w:t>D</w:t>
            </w:r>
            <w:r w:rsidRPr="00AC500C">
              <w:rPr>
                <w:rFonts w:ascii="Arial" w:hAnsi="Arial" w:cs="Arial"/>
                <w:spacing w:val="2"/>
              </w:rPr>
              <w:t>I</w:t>
            </w:r>
            <w:r w:rsidRPr="00AC500C">
              <w:rPr>
                <w:rFonts w:ascii="Arial" w:hAnsi="Arial" w:cs="Arial"/>
              </w:rPr>
              <w:t>N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2D6245" w:rsidRDefault="002D6245">
            <w:pPr>
              <w:widowControl w:val="0"/>
              <w:autoSpaceDE w:val="0"/>
              <w:autoSpaceDN w:val="0"/>
              <w:adjustRightInd w:val="0"/>
              <w:spacing w:before="45" w:after="0" w:line="258" w:lineRule="auto"/>
              <w:ind w:left="109" w:right="109"/>
              <w:rPr>
                <w:rFonts w:ascii="Times New Roman" w:hAnsi="Times New Roman"/>
              </w:rPr>
            </w:pPr>
            <w:r w:rsidRPr="002D6245">
              <w:rPr>
                <w:rFonts w:ascii="Arial" w:hAnsi="Arial" w:cs="Arial"/>
              </w:rPr>
              <w:t>Αυτόματη βαθμονόμηση με το πρότυπο DIN ρυθμιστικό διάλυμα λύσεων</w:t>
            </w:r>
          </w:p>
        </w:tc>
      </w:tr>
      <w:tr w:rsidR="00A67B8C" w:rsidRPr="002D6245">
        <w:trPr>
          <w:trHeight w:hRule="exact" w:val="780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proofErr w:type="spellStart"/>
            <w:r w:rsidRPr="00AC500C">
              <w:rPr>
                <w:rFonts w:ascii="Arial" w:hAnsi="Arial" w:cs="Arial"/>
                <w:spacing w:val="2"/>
              </w:rPr>
              <w:t>A</w:t>
            </w:r>
            <w:r w:rsidRPr="00AC500C">
              <w:rPr>
                <w:rFonts w:ascii="Arial" w:hAnsi="Arial" w:cs="Arial"/>
              </w:rPr>
              <w:t>utoCal</w:t>
            </w:r>
            <w:proofErr w:type="spellEnd"/>
            <w:r w:rsidRPr="00AC500C">
              <w:rPr>
                <w:rFonts w:ascii="Arial" w:hAnsi="Arial" w:cs="Arial"/>
                <w:spacing w:val="-2"/>
              </w:rPr>
              <w:t xml:space="preserve"> </w:t>
            </w:r>
            <w:r w:rsidRPr="00AC500C">
              <w:rPr>
                <w:rFonts w:ascii="Arial" w:hAnsi="Arial" w:cs="Arial"/>
              </w:rPr>
              <w:t>T</w:t>
            </w:r>
            <w:r w:rsidRPr="00AC500C">
              <w:rPr>
                <w:rFonts w:ascii="Arial" w:hAnsi="Arial" w:cs="Arial"/>
                <w:spacing w:val="2"/>
              </w:rPr>
              <w:t>E</w:t>
            </w:r>
            <w:r w:rsidRPr="00AC500C">
              <w:rPr>
                <w:rFonts w:ascii="Arial" w:hAnsi="Arial" w:cs="Arial"/>
              </w:rPr>
              <w:t>C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2D6245" w:rsidRDefault="002D6245" w:rsidP="002D6245">
            <w:pPr>
              <w:widowControl w:val="0"/>
              <w:autoSpaceDE w:val="0"/>
              <w:autoSpaceDN w:val="0"/>
              <w:adjustRightInd w:val="0"/>
              <w:spacing w:before="45" w:after="0" w:line="258" w:lineRule="auto"/>
              <w:ind w:left="109" w:right="181"/>
              <w:rPr>
                <w:rFonts w:ascii="Times New Roman" w:hAnsi="Times New Roman"/>
              </w:rPr>
            </w:pPr>
            <w:r w:rsidRPr="002D6245">
              <w:rPr>
                <w:rFonts w:ascii="Arial" w:hAnsi="Arial" w:cs="Arial"/>
              </w:rPr>
              <w:t>Αυτόματη βαθμονόμηση με WTW τεχνική</w:t>
            </w:r>
            <w:r>
              <w:rPr>
                <w:rFonts w:ascii="Arial" w:hAnsi="Arial" w:cs="Arial"/>
              </w:rPr>
              <w:t xml:space="preserve"> </w:t>
            </w:r>
            <w:r w:rsidRPr="002D6245">
              <w:rPr>
                <w:rFonts w:ascii="Arial" w:hAnsi="Arial" w:cs="Arial"/>
              </w:rPr>
              <w:t xml:space="preserve">ρυθμιστικού διαλύματος λύσεων </w:t>
            </w:r>
          </w:p>
        </w:tc>
      </w:tr>
      <w:tr w:rsidR="00A67B8C" w:rsidRPr="00AC500C">
        <w:trPr>
          <w:trHeight w:hRule="exact" w:val="461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proofErr w:type="spellStart"/>
            <w:r w:rsidRPr="00AC500C">
              <w:rPr>
                <w:rFonts w:ascii="Arial" w:hAnsi="Arial" w:cs="Arial"/>
              </w:rPr>
              <w:t>C</w:t>
            </w:r>
            <w:r w:rsidRPr="00AC500C">
              <w:rPr>
                <w:rFonts w:ascii="Arial" w:hAnsi="Arial" w:cs="Arial"/>
                <w:spacing w:val="2"/>
              </w:rPr>
              <w:t>a</w:t>
            </w:r>
            <w:r w:rsidRPr="00AC500C">
              <w:rPr>
                <w:rFonts w:ascii="Arial" w:hAnsi="Arial" w:cs="Arial"/>
              </w:rPr>
              <w:t>l</w:t>
            </w:r>
            <w:proofErr w:type="spellEnd"/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AC500C" w:rsidRDefault="002D6245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>
              <w:rPr>
                <w:rFonts w:ascii="Arial" w:hAnsi="Arial" w:cs="Arial"/>
              </w:rPr>
              <w:t>Βαθμονόμηση</w:t>
            </w:r>
          </w:p>
        </w:tc>
      </w:tr>
      <w:tr w:rsidR="00A67B8C" w:rsidRPr="002D6245">
        <w:trPr>
          <w:trHeight w:hRule="exact" w:val="780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 w:rsidRPr="00AC500C">
              <w:rPr>
                <w:rFonts w:ascii="Arial" w:hAnsi="Arial" w:cs="Arial"/>
              </w:rPr>
              <w:t>C</w:t>
            </w:r>
            <w:r w:rsidRPr="00AC500C">
              <w:rPr>
                <w:rFonts w:ascii="Arial" w:hAnsi="Arial" w:cs="Arial"/>
                <w:spacing w:val="2"/>
              </w:rPr>
              <w:t>d</w:t>
            </w:r>
            <w:r w:rsidRPr="00AC500C">
              <w:rPr>
                <w:rFonts w:ascii="Arial" w:hAnsi="Arial" w:cs="Arial"/>
              </w:rPr>
              <w:t>...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2D6245" w:rsidRDefault="002D6245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9"/>
              <w:rPr>
                <w:rFonts w:ascii="Times New Roman" w:hAnsi="Times New Roman"/>
              </w:rPr>
            </w:pPr>
            <w:r w:rsidRPr="002D6245">
              <w:rPr>
                <w:rFonts w:ascii="Arial" w:hAnsi="Arial" w:cs="Arial"/>
              </w:rPr>
              <w:t>Βαθμονόμηση με</w:t>
            </w:r>
            <w:r w:rsidRPr="002D6245">
              <w:rPr>
                <w:rFonts w:ascii="Arial" w:hAnsi="Arial" w:cs="Arial"/>
              </w:rPr>
              <w:br/>
              <w:t>DIN ρυθμιστικού διαλύματος λύσεων (σύμφωνα με DIN 19 266)</w:t>
            </w:r>
          </w:p>
        </w:tc>
      </w:tr>
      <w:tr w:rsidR="00A67B8C" w:rsidRPr="002D6245">
        <w:trPr>
          <w:trHeight w:hRule="exact" w:val="461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proofErr w:type="spellStart"/>
            <w:r w:rsidRPr="00AC500C">
              <w:rPr>
                <w:rFonts w:ascii="Arial" w:hAnsi="Arial" w:cs="Arial"/>
              </w:rPr>
              <w:t>C</w:t>
            </w:r>
            <w:r w:rsidRPr="00AC500C">
              <w:rPr>
                <w:rFonts w:ascii="Arial" w:hAnsi="Arial" w:cs="Arial"/>
                <w:spacing w:val="2"/>
              </w:rPr>
              <w:t>o</w:t>
            </w:r>
            <w:r w:rsidRPr="00AC500C">
              <w:rPr>
                <w:rFonts w:ascii="Arial" w:hAnsi="Arial" w:cs="Arial"/>
              </w:rPr>
              <w:t>nCal</w:t>
            </w:r>
            <w:proofErr w:type="spellEnd"/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2D6245" w:rsidRDefault="002D6245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2D6245">
              <w:rPr>
                <w:rFonts w:ascii="Arial" w:hAnsi="Arial" w:cs="Arial"/>
              </w:rPr>
              <w:t>Συμβατικά ένα / δύο σημείο βαθμονόμησης</w:t>
            </w:r>
          </w:p>
        </w:tc>
      </w:tr>
      <w:tr w:rsidR="00A67B8C" w:rsidRPr="00FF6E8F">
        <w:trPr>
          <w:trHeight w:hRule="exact" w:val="780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proofErr w:type="spellStart"/>
            <w:r w:rsidRPr="00AC500C">
              <w:rPr>
                <w:rFonts w:ascii="Arial" w:hAnsi="Arial" w:cs="Arial"/>
              </w:rPr>
              <w:t>C</w:t>
            </w:r>
            <w:r w:rsidRPr="00AC500C">
              <w:rPr>
                <w:rFonts w:ascii="Arial" w:hAnsi="Arial" w:cs="Arial"/>
                <w:spacing w:val="2"/>
              </w:rPr>
              <w:t>t</w:t>
            </w:r>
            <w:proofErr w:type="spellEnd"/>
            <w:r w:rsidRPr="00AC500C">
              <w:rPr>
                <w:rFonts w:ascii="Arial" w:hAnsi="Arial" w:cs="Arial"/>
              </w:rPr>
              <w:t>...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FF6E8F" w:rsidRDefault="00FF6E8F">
            <w:pPr>
              <w:widowControl w:val="0"/>
              <w:autoSpaceDE w:val="0"/>
              <w:autoSpaceDN w:val="0"/>
              <w:adjustRightInd w:val="0"/>
              <w:spacing w:before="45" w:after="0" w:line="256" w:lineRule="auto"/>
              <w:ind w:left="109" w:right="181"/>
              <w:rPr>
                <w:rFonts w:ascii="Times New Roman" w:hAnsi="Times New Roman"/>
              </w:rPr>
            </w:pPr>
            <w:r w:rsidRPr="00FF6E8F">
              <w:rPr>
                <w:rFonts w:ascii="Arial" w:hAnsi="Arial" w:cs="Arial"/>
              </w:rPr>
              <w:t xml:space="preserve">Βαθμονόμηση με WTW τεχνική ρυθμιστικού διαλύματος </w:t>
            </w:r>
            <w:r>
              <w:rPr>
                <w:rFonts w:ascii="Arial" w:hAnsi="Arial" w:cs="Arial"/>
              </w:rPr>
              <w:t>λύσεων</w:t>
            </w:r>
          </w:p>
        </w:tc>
      </w:tr>
      <w:tr w:rsidR="00A67B8C" w:rsidRPr="00FF6E8F">
        <w:trPr>
          <w:trHeight w:hRule="exact" w:val="458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 w:rsidRPr="00AC500C">
              <w:rPr>
                <w:rFonts w:ascii="Arial" w:hAnsi="Arial" w:cs="Arial"/>
                <w:spacing w:val="2"/>
              </w:rPr>
              <w:t>E</w:t>
            </w:r>
            <w:r w:rsidRPr="00AC500C">
              <w:rPr>
                <w:rFonts w:ascii="Arial" w:hAnsi="Arial" w:cs="Arial"/>
              </w:rPr>
              <w:t>3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FF6E8F" w:rsidRDefault="00FF6E8F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FF6E8F">
              <w:rPr>
                <w:rFonts w:ascii="Arial" w:hAnsi="Arial" w:cs="Arial"/>
              </w:rPr>
              <w:t>Μήνυμα σφάλματος (βλέπε ΤΙ ΝΑ ΚΑΝΕΤΕ ΑΝ ...)</w:t>
            </w:r>
          </w:p>
        </w:tc>
      </w:tr>
      <w:tr w:rsidR="00A67B8C" w:rsidRPr="00FF6E8F">
        <w:trPr>
          <w:trHeight w:hRule="exact" w:val="1102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proofErr w:type="spellStart"/>
            <w:r w:rsidRPr="00AC500C">
              <w:rPr>
                <w:rFonts w:ascii="Arial" w:hAnsi="Arial" w:cs="Arial"/>
              </w:rPr>
              <w:t>I</w:t>
            </w:r>
            <w:r w:rsidRPr="00AC500C">
              <w:rPr>
                <w:rFonts w:ascii="Arial" w:hAnsi="Arial" w:cs="Arial"/>
                <w:spacing w:val="2"/>
              </w:rPr>
              <w:t>n</w:t>
            </w:r>
            <w:r w:rsidRPr="00AC500C">
              <w:rPr>
                <w:rFonts w:ascii="Arial" w:hAnsi="Arial" w:cs="Arial"/>
              </w:rPr>
              <w:t>I</w:t>
            </w:r>
            <w:proofErr w:type="spellEnd"/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FF6E8F" w:rsidRDefault="00FF6E8F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Arial" w:hAnsi="Arial" w:cs="Arial"/>
              </w:rPr>
            </w:pPr>
            <w:r w:rsidRPr="00FF6E8F">
              <w:rPr>
                <w:rFonts w:ascii="Arial" w:hAnsi="Arial" w:cs="Arial"/>
              </w:rPr>
              <w:t>προετοιμασία</w:t>
            </w:r>
          </w:p>
          <w:p w:rsidR="00A67B8C" w:rsidRPr="00FF6E8F" w:rsidRDefault="00FF6E8F">
            <w:pPr>
              <w:widowControl w:val="0"/>
              <w:autoSpaceDE w:val="0"/>
              <w:autoSpaceDN w:val="0"/>
              <w:adjustRightInd w:val="0"/>
              <w:spacing w:before="22" w:after="0" w:line="256" w:lineRule="auto"/>
              <w:ind w:left="109" w:right="903"/>
              <w:rPr>
                <w:rFonts w:ascii="Times New Roman" w:hAnsi="Times New Roman"/>
              </w:rPr>
            </w:pPr>
            <w:r w:rsidRPr="00FF6E8F">
              <w:rPr>
                <w:rFonts w:ascii="Arial" w:hAnsi="Arial" w:cs="Arial"/>
              </w:rPr>
              <w:t xml:space="preserve">Επαναφέρει μεμονωμένα βασικές λειτουργίες </w:t>
            </w:r>
            <w:r>
              <w:rPr>
                <w:rFonts w:ascii="Arial" w:hAnsi="Arial" w:cs="Arial"/>
              </w:rPr>
              <w:t>σ</w:t>
            </w:r>
            <w:r w:rsidRPr="00FF6E8F">
              <w:rPr>
                <w:rFonts w:ascii="Arial" w:hAnsi="Arial" w:cs="Arial"/>
              </w:rPr>
              <w:t>την κατάσταση που είχε κατά την παράδοση</w:t>
            </w:r>
          </w:p>
        </w:tc>
      </w:tr>
      <w:tr w:rsidR="00A67B8C" w:rsidRPr="00FF6E8F">
        <w:trPr>
          <w:trHeight w:hRule="exact" w:val="780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proofErr w:type="spellStart"/>
            <w:r w:rsidRPr="00AC500C">
              <w:rPr>
                <w:rFonts w:ascii="Arial" w:hAnsi="Arial" w:cs="Arial"/>
                <w:spacing w:val="2"/>
              </w:rPr>
              <w:t>L</w:t>
            </w:r>
            <w:r w:rsidRPr="00AC500C">
              <w:rPr>
                <w:rFonts w:ascii="Arial" w:hAnsi="Arial" w:cs="Arial"/>
              </w:rPr>
              <w:t>oBat</w:t>
            </w:r>
            <w:proofErr w:type="spellEnd"/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FF6E8F" w:rsidRDefault="00FF6E8F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9"/>
              <w:rPr>
                <w:rFonts w:ascii="Times New Roman" w:hAnsi="Times New Roman"/>
              </w:rPr>
            </w:pPr>
            <w:r w:rsidRPr="00FF6E8F">
              <w:rPr>
                <w:rFonts w:ascii="Arial" w:hAnsi="Arial" w:cs="Arial"/>
              </w:rPr>
              <w:t>Χαμηλή Μπαταρία</w:t>
            </w:r>
            <w:r w:rsidRPr="00FF6E8F">
              <w:rPr>
                <w:rFonts w:ascii="Arial" w:hAnsi="Arial" w:cs="Arial"/>
              </w:rPr>
              <w:br/>
              <w:t xml:space="preserve"> Οι μπαταρίες είναι σχεδόν άδειες</w:t>
            </w:r>
          </w:p>
        </w:tc>
      </w:tr>
      <w:tr w:rsidR="00A67B8C" w:rsidRPr="00AC500C">
        <w:trPr>
          <w:trHeight w:hRule="exact" w:val="458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proofErr w:type="spellStart"/>
            <w:r w:rsidRPr="00AC500C">
              <w:rPr>
                <w:rFonts w:ascii="Arial" w:hAnsi="Arial" w:cs="Arial"/>
                <w:spacing w:val="2"/>
              </w:rPr>
              <w:t>m</w:t>
            </w:r>
            <w:r w:rsidRPr="00AC500C">
              <w:rPr>
                <w:rFonts w:ascii="Arial" w:hAnsi="Arial" w:cs="Arial"/>
              </w:rPr>
              <w:t>V</w:t>
            </w:r>
            <w:proofErr w:type="spellEnd"/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AC500C" w:rsidRDefault="00FF6E8F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>
              <w:rPr>
                <w:rFonts w:ascii="Arial" w:hAnsi="Arial" w:cs="Arial"/>
              </w:rPr>
              <w:t>Μ</w:t>
            </w:r>
            <w:r w:rsidRPr="00FF6E8F">
              <w:rPr>
                <w:rFonts w:ascii="Arial" w:hAnsi="Arial" w:cs="Arial"/>
              </w:rPr>
              <w:t>ονάδα</w:t>
            </w:r>
            <w:r>
              <w:rPr>
                <w:rFonts w:ascii="Arial" w:hAnsi="Arial" w:cs="Arial"/>
              </w:rPr>
              <w:t xml:space="preserve"> τ</w:t>
            </w:r>
            <w:r w:rsidRPr="00FF6E8F">
              <w:rPr>
                <w:rFonts w:ascii="Arial" w:hAnsi="Arial" w:cs="Arial"/>
              </w:rPr>
              <w:t>άσης</w:t>
            </w:r>
          </w:p>
        </w:tc>
      </w:tr>
      <w:tr w:rsidR="00A67B8C" w:rsidRPr="00FF6E8F">
        <w:trPr>
          <w:trHeight w:hRule="exact" w:val="461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 w:rsidRPr="00AC500C">
              <w:rPr>
                <w:rFonts w:ascii="Arial" w:hAnsi="Arial" w:cs="Arial"/>
                <w:spacing w:val="2"/>
              </w:rPr>
              <w:t>m</w:t>
            </w:r>
            <w:r w:rsidRPr="00AC500C">
              <w:rPr>
                <w:rFonts w:ascii="Arial" w:hAnsi="Arial" w:cs="Arial"/>
              </w:rPr>
              <w:t>V/</w:t>
            </w:r>
            <w:proofErr w:type="spellStart"/>
            <w:r w:rsidRPr="00AC500C">
              <w:rPr>
                <w:rFonts w:ascii="Arial" w:hAnsi="Arial" w:cs="Arial"/>
              </w:rPr>
              <w:t>pH</w:t>
            </w:r>
            <w:proofErr w:type="spellEnd"/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FF6E8F" w:rsidRDefault="00FF6E8F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FF6E8F">
              <w:rPr>
                <w:rFonts w:ascii="Arial" w:hAnsi="Arial" w:cs="Arial"/>
              </w:rPr>
              <w:t>Μονάδα κλίσης του ηλεκτροδίου</w:t>
            </w:r>
          </w:p>
        </w:tc>
      </w:tr>
      <w:tr w:rsidR="00A67B8C" w:rsidRPr="00AC500C">
        <w:trPr>
          <w:trHeight w:hRule="exact" w:val="780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 w:rsidRPr="00AC500C">
              <w:rPr>
                <w:rFonts w:ascii="Arial" w:hAnsi="Arial" w:cs="Arial"/>
                <w:spacing w:val="2"/>
              </w:rPr>
              <w:t>O</w:t>
            </w:r>
            <w:r w:rsidRPr="00AC500C">
              <w:rPr>
                <w:rFonts w:ascii="Arial" w:hAnsi="Arial" w:cs="Arial"/>
              </w:rPr>
              <w:t>FL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AC500C" w:rsidRDefault="00FF6E8F" w:rsidP="00FF6E8F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9"/>
              <w:rPr>
                <w:rFonts w:ascii="Times New Roman" w:hAnsi="Times New Roman"/>
              </w:rPr>
            </w:pPr>
            <w:r w:rsidRPr="00FF6E8F">
              <w:rPr>
                <w:rFonts w:ascii="Arial" w:hAnsi="Arial" w:cs="Arial"/>
              </w:rPr>
              <w:t>Υπερχείλιση</w:t>
            </w:r>
            <w:r w:rsidRPr="00FF6E8F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Εμφάνιση υπέρβασης εύρους</w:t>
            </w:r>
          </w:p>
        </w:tc>
      </w:tr>
      <w:tr w:rsidR="00A67B8C" w:rsidRPr="00AC500C">
        <w:trPr>
          <w:trHeight w:hRule="exact" w:val="461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proofErr w:type="spellStart"/>
            <w:r w:rsidRPr="00AC500C">
              <w:rPr>
                <w:rFonts w:ascii="Arial" w:hAnsi="Arial" w:cs="Arial"/>
                <w:spacing w:val="2"/>
              </w:rPr>
              <w:t>p</w:t>
            </w:r>
            <w:r w:rsidRPr="00AC500C">
              <w:rPr>
                <w:rFonts w:ascii="Arial" w:hAnsi="Arial" w:cs="Arial"/>
              </w:rPr>
              <w:t>H</w:t>
            </w:r>
            <w:proofErr w:type="spellEnd"/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AC500C" w:rsidRDefault="00AF0EAA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AF0EAA">
              <w:rPr>
                <w:rFonts w:ascii="Arial" w:hAnsi="Arial" w:cs="Arial"/>
              </w:rPr>
              <w:t xml:space="preserve">τιμή του </w:t>
            </w:r>
            <w:proofErr w:type="spellStart"/>
            <w:r w:rsidRPr="00AF0EAA">
              <w:rPr>
                <w:rFonts w:ascii="Arial" w:hAnsi="Arial" w:cs="Arial"/>
              </w:rPr>
              <w:t>pH</w:t>
            </w:r>
            <w:proofErr w:type="spellEnd"/>
            <w:r w:rsidRPr="00AF0EAA">
              <w:rPr>
                <w:rFonts w:ascii="Arial" w:hAnsi="Arial" w:cs="Arial"/>
              </w:rPr>
              <w:br/>
            </w:r>
          </w:p>
        </w:tc>
      </w:tr>
      <w:tr w:rsidR="00A67B8C" w:rsidRPr="00AC500C">
        <w:trPr>
          <w:trHeight w:hRule="exact" w:val="458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 w:rsidRPr="00AC500C">
              <w:rPr>
                <w:rFonts w:ascii="Arial" w:hAnsi="Arial" w:cs="Arial"/>
              </w:rPr>
              <w:t>S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AC500C" w:rsidRDefault="00AF0EAA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AF0EAA">
              <w:rPr>
                <w:rFonts w:ascii="Arial" w:hAnsi="Arial" w:cs="Arial"/>
              </w:rPr>
              <w:t>κλίση</w:t>
            </w:r>
          </w:p>
        </w:tc>
      </w:tr>
      <w:tr w:rsidR="00A67B8C" w:rsidRPr="00AC500C">
        <w:trPr>
          <w:trHeight w:hRule="exact" w:val="461"/>
        </w:trPr>
        <w:tc>
          <w:tcPr>
            <w:tcW w:w="1701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 w:rsidRPr="00AC500C">
              <w:rPr>
                <w:rFonts w:ascii="Arial" w:hAnsi="Arial" w:cs="Arial"/>
                <w:spacing w:val="2"/>
              </w:rPr>
              <w:t>S</w:t>
            </w:r>
            <w:r w:rsidRPr="00AC500C">
              <w:rPr>
                <w:rFonts w:ascii="Arial" w:hAnsi="Arial" w:cs="Arial"/>
              </w:rPr>
              <w:t>ELV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AC500C" w:rsidRDefault="00AF0EAA" w:rsidP="00AF0EAA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>
              <w:rPr>
                <w:rFonts w:ascii="Arial" w:hAnsi="Arial" w:cs="Arial"/>
              </w:rPr>
              <w:t xml:space="preserve">Πολύ χαμηλή ασφάλεια </w:t>
            </w:r>
            <w:r w:rsidRPr="00AF0EAA">
              <w:rPr>
                <w:rFonts w:ascii="Arial" w:hAnsi="Arial" w:cs="Arial"/>
              </w:rPr>
              <w:t>τάση</w:t>
            </w:r>
            <w:r>
              <w:rPr>
                <w:rFonts w:ascii="Arial" w:hAnsi="Arial" w:cs="Arial"/>
              </w:rPr>
              <w:t>ς</w:t>
            </w:r>
          </w:p>
        </w:tc>
      </w:tr>
    </w:tbl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</w:rPr>
      </w:pPr>
    </w:p>
    <w:p w:rsidR="00A67B8C" w:rsidRPr="00AC500C" w:rsidRDefault="000F6C1D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Freeform 776" o:spid="_x0000_s1795" style="position:absolute;left:0;text-align:left;margin-left:42.25pt;margin-top:-9.4pt;width:496.3pt;height:0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" o:allowincell="f" path="m,l9927,e" filled="f" strokeweight=".16225mm">
            <v:path arrowok="t" o:connecttype="custom" o:connectlocs="0,0;6303010,0" o:connectangles="0,0"/>
            <w10:wrap anchorx="page"/>
          </v:shape>
        </w:pict>
      </w:r>
      <w:r w:rsidR="00A67B8C" w:rsidRPr="00AC500C">
        <w:rPr>
          <w:rFonts w:ascii="Arial" w:hAnsi="Arial" w:cs="Arial"/>
          <w:b/>
          <w:bCs/>
          <w:spacing w:val="1"/>
        </w:rPr>
        <w:t>40</w:t>
      </w:r>
    </w:p>
    <w:p w:rsidR="00A67B8C" w:rsidRPr="00AC500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  <w:sectPr w:rsidR="00A67B8C" w:rsidRPr="00AC500C">
          <w:pgSz w:w="11900" w:h="16840"/>
          <w:pgMar w:top="1000" w:right="1020" w:bottom="280" w:left="740" w:header="720" w:footer="720" w:gutter="0"/>
          <w:cols w:space="720" w:equalWidth="0">
            <w:col w:w="10140"/>
          </w:cols>
          <w:noEndnote/>
        </w:sectPr>
      </w:pPr>
    </w:p>
    <w:p w:rsidR="00A67B8C" w:rsidRPr="00AC500C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right="107"/>
        <w:jc w:val="righ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778" o:spid="_x0000_s1797" style="position:absolute;left:0;text-align:left;margin-left:56.4pt;margin-top:772.6pt;width:496.3pt;height:0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wt31w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777" o:spid="_x0000_s1796" style="position:absolute;left:0;text-align:lef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+I2QIAAD4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  <w:r w:rsidR="00AB3507">
        <w:rPr>
          <w:rFonts w:cs="Times New Roman"/>
          <w:noProof/>
        </w:rPr>
        <w:t>Κατάλογοι</w:t>
      </w:r>
    </w:p>
    <w:p w:rsidR="00A67B8C" w:rsidRPr="00AC500C" w:rsidRDefault="00A67B8C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tbl>
      <w:tblPr>
        <w:tblW w:w="0" w:type="auto"/>
        <w:tblInd w:w="25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5103"/>
      </w:tblGrid>
      <w:tr w:rsidR="00A67B8C" w:rsidRPr="00600340">
        <w:trPr>
          <w:trHeight w:hRule="exact" w:val="780"/>
        </w:trPr>
        <w:tc>
          <w:tcPr>
            <w:tcW w:w="170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rPr>
                <w:rFonts w:ascii="Times New Roman" w:hAnsi="Times New Roman"/>
              </w:rPr>
            </w:pPr>
            <w:r w:rsidRPr="00AC500C">
              <w:rPr>
                <w:rFonts w:ascii="Arial" w:hAnsi="Arial" w:cs="Arial"/>
                <w:spacing w:val="2"/>
              </w:rPr>
              <w:t>S</w:t>
            </w:r>
            <w:r w:rsidRPr="00AC500C">
              <w:rPr>
                <w:rFonts w:ascii="Arial" w:hAnsi="Arial" w:cs="Arial"/>
              </w:rPr>
              <w:t>LO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600340" w:rsidRDefault="00600340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9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spacing w:val="2"/>
              </w:rPr>
              <w:t>Κ</w:t>
            </w:r>
            <w:r w:rsidRPr="00600340">
              <w:rPr>
                <w:rFonts w:ascii="Arial" w:hAnsi="Arial" w:cs="Arial"/>
                <w:spacing w:val="2"/>
              </w:rPr>
              <w:t>λίση</w:t>
            </w:r>
            <w:r w:rsidRPr="00600340">
              <w:rPr>
                <w:rFonts w:ascii="Arial" w:hAnsi="Arial" w:cs="Arial"/>
                <w:spacing w:val="2"/>
              </w:rPr>
              <w:br/>
              <w:t>Ρύθμιση κλίσης για τη βαθμονόμηση</w:t>
            </w:r>
            <w:r w:rsidRPr="00600340">
              <w:rPr>
                <w:rFonts w:ascii="Arial" w:hAnsi="Arial" w:cs="Arial"/>
                <w:spacing w:val="2"/>
              </w:rPr>
              <w:br/>
            </w:r>
          </w:p>
        </w:tc>
      </w:tr>
      <w:tr w:rsidR="00A67B8C" w:rsidRPr="00600340">
        <w:trPr>
          <w:trHeight w:hRule="exact" w:val="780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rPr>
                <w:rFonts w:ascii="Times New Roman" w:hAnsi="Times New Roman"/>
              </w:rPr>
            </w:pPr>
            <w:r w:rsidRPr="00AC500C">
              <w:rPr>
                <w:rFonts w:ascii="Arial" w:hAnsi="Arial" w:cs="Arial"/>
                <w:spacing w:val="2"/>
              </w:rPr>
              <w:t>T</w:t>
            </w:r>
            <w:r w:rsidRPr="00AC500C">
              <w:rPr>
                <w:rFonts w:ascii="Arial" w:hAnsi="Arial" w:cs="Arial"/>
              </w:rPr>
              <w:t>P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600340" w:rsidRDefault="00491441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9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spacing w:val="2"/>
              </w:rPr>
              <w:t xml:space="preserve">Ανιχνευτής </w:t>
            </w:r>
            <w:r w:rsidR="00600340" w:rsidRPr="00600340">
              <w:rPr>
                <w:rFonts w:ascii="Arial" w:hAnsi="Arial" w:cs="Arial"/>
                <w:spacing w:val="2"/>
              </w:rPr>
              <w:t>θερμοκρασίας</w:t>
            </w:r>
            <w:r w:rsidR="00600340" w:rsidRPr="00600340">
              <w:rPr>
                <w:rFonts w:ascii="Arial" w:hAnsi="Arial" w:cs="Arial"/>
                <w:spacing w:val="2"/>
              </w:rPr>
              <w:br/>
              <w:t>Θερμοκρασία μέτρησης ενεργ</w:t>
            </w:r>
            <w:r w:rsidR="00600340">
              <w:rPr>
                <w:rFonts w:ascii="Arial" w:hAnsi="Arial" w:cs="Arial"/>
                <w:spacing w:val="2"/>
              </w:rPr>
              <w:t>ή</w:t>
            </w:r>
          </w:p>
        </w:tc>
      </w:tr>
      <w:tr w:rsidR="00A67B8C" w:rsidRPr="00AC500C">
        <w:trPr>
          <w:trHeight w:hRule="exact" w:val="461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rPr>
                <w:rFonts w:ascii="Times New Roman" w:hAnsi="Times New Roman"/>
              </w:rPr>
            </w:pPr>
            <w:r w:rsidRPr="00AC500C">
              <w:rPr>
                <w:rFonts w:ascii="Arial" w:hAnsi="Arial" w:cs="Arial"/>
              </w:rPr>
              <w:t>UASY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AC500C" w:rsidRDefault="00491441" w:rsidP="00BB22AC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9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spacing w:val="2"/>
              </w:rPr>
              <w:t xml:space="preserve">Πιθανή ασυμμετρία </w:t>
            </w:r>
            <w:r w:rsidR="00600340" w:rsidRPr="00600340">
              <w:rPr>
                <w:rFonts w:ascii="Arial" w:hAnsi="Arial" w:cs="Arial"/>
                <w:spacing w:val="2"/>
              </w:rPr>
              <w:br/>
            </w:r>
          </w:p>
        </w:tc>
      </w:tr>
      <w:tr w:rsidR="00A67B8C" w:rsidRPr="00AC500C">
        <w:trPr>
          <w:trHeight w:hRule="exact" w:val="461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 w:rsidRPr="00AC500C">
              <w:rPr>
                <w:rFonts w:ascii="Arial" w:hAnsi="Arial" w:cs="Arial"/>
                <w:spacing w:val="2"/>
              </w:rPr>
              <w:t>°</w:t>
            </w:r>
            <w:r w:rsidRPr="00AC500C">
              <w:rPr>
                <w:rFonts w:ascii="Arial" w:hAnsi="Arial" w:cs="Arial"/>
              </w:rPr>
              <w:t>C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67B8C" w:rsidRPr="00AC500C" w:rsidRDefault="00600340" w:rsidP="00BB22A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600340">
              <w:rPr>
                <w:rFonts w:ascii="Arial" w:hAnsi="Arial" w:cs="Arial"/>
                <w:spacing w:val="2"/>
              </w:rPr>
              <w:t>Μονάδα θερμοκρασίας, °Κελσίου</w:t>
            </w:r>
            <w:r w:rsidRPr="00600340">
              <w:rPr>
                <w:rFonts w:ascii="Arial" w:hAnsi="Arial" w:cs="Arial"/>
                <w:spacing w:val="2"/>
              </w:rPr>
              <w:br/>
            </w:r>
          </w:p>
        </w:tc>
      </w:tr>
      <w:tr w:rsidR="00A67B8C" w:rsidRPr="00AC500C">
        <w:trPr>
          <w:trHeight w:hRule="exact" w:val="458"/>
        </w:trPr>
        <w:tc>
          <w:tcPr>
            <w:tcW w:w="1701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A67B8C" w:rsidRPr="00AC500C" w:rsidRDefault="00A67B8C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/>
              </w:rPr>
            </w:pPr>
            <w:r w:rsidRPr="00AC500C">
              <w:rPr>
                <w:rFonts w:ascii="Arial" w:hAnsi="Arial" w:cs="Arial"/>
                <w:spacing w:val="2"/>
              </w:rPr>
              <w:t>°</w:t>
            </w:r>
            <w:r w:rsidRPr="00AC500C">
              <w:rPr>
                <w:rFonts w:ascii="Arial" w:hAnsi="Arial" w:cs="Arial"/>
              </w:rPr>
              <w:t>F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A67B8C" w:rsidRPr="00AC500C" w:rsidRDefault="00600340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109"/>
              <w:rPr>
                <w:rFonts w:ascii="Times New Roman" w:hAnsi="Times New Roman"/>
              </w:rPr>
            </w:pPr>
            <w:r w:rsidRPr="00600340">
              <w:rPr>
                <w:rFonts w:ascii="Arial" w:hAnsi="Arial" w:cs="Arial"/>
                <w:spacing w:val="2"/>
              </w:rPr>
              <w:t xml:space="preserve">Μονάδα θερμοκρασίας, </w:t>
            </w:r>
            <w:r w:rsidR="00491441" w:rsidRPr="00491441">
              <w:rPr>
                <w:rFonts w:ascii="Arial" w:hAnsi="Arial" w:cs="Arial"/>
                <w:spacing w:val="2"/>
              </w:rPr>
              <w:t>°</w:t>
            </w:r>
            <w:r w:rsidRPr="00600340">
              <w:rPr>
                <w:rFonts w:ascii="Arial" w:hAnsi="Arial" w:cs="Arial"/>
                <w:spacing w:val="2"/>
              </w:rPr>
              <w:t>Φαρενάιτ</w:t>
            </w:r>
          </w:p>
        </w:tc>
      </w:tr>
    </w:tbl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</w:rPr>
      </w:pPr>
    </w:p>
    <w:p w:rsidR="00A67B8C" w:rsidRPr="00AC500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</w:pPr>
      <w:r w:rsidRPr="00AC500C">
        <w:rPr>
          <w:rFonts w:ascii="Arial" w:hAnsi="Arial" w:cs="Arial"/>
          <w:b/>
          <w:bCs/>
          <w:spacing w:val="1"/>
        </w:rPr>
        <w:t>41</w:t>
      </w:r>
    </w:p>
    <w:p w:rsidR="00A67B8C" w:rsidRPr="00AC500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  <w:sectPr w:rsidR="00A67B8C" w:rsidRPr="00AC500C">
          <w:pgSz w:w="11900" w:h="16840"/>
          <w:pgMar w:top="1000" w:right="740" w:bottom="280" w:left="1680" w:header="720" w:footer="720" w:gutter="0"/>
          <w:cols w:space="720" w:equalWidth="0">
            <w:col w:w="9480"/>
          </w:cols>
          <w:noEndnote/>
        </w:sectPr>
      </w:pPr>
    </w:p>
    <w:p w:rsidR="00A67B8C" w:rsidRPr="007105CC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779" o:spid="_x0000_s1798" style="position:absolute;left:0;text-align:lef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4pt,20.95pt,538.45pt,2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" o:allowincell="f" filled="f" strokeweight=".46pt">
            <v:path arrowok="t" o:connecttype="custom" o:connectlocs="0,0;6299835,0" o:connectangles="0,0"/>
            <w10:wrap anchorx="page"/>
          </v:polyline>
        </w:pict>
      </w:r>
      <w:r w:rsidR="00AB3507">
        <w:rPr>
          <w:rFonts w:cs="Times New Roman"/>
          <w:noProof/>
        </w:rPr>
        <w:t>Κατάλογοι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</w:rPr>
      </w:pPr>
    </w:p>
    <w:p w:rsidR="00A67B8C" w:rsidRPr="007105CC" w:rsidRDefault="00906F23" w:rsidP="00906F23">
      <w:pPr>
        <w:widowControl w:val="0"/>
        <w:autoSpaceDE w:val="0"/>
        <w:autoSpaceDN w:val="0"/>
        <w:adjustRightInd w:val="0"/>
        <w:spacing w:before="25" w:after="0" w:line="240" w:lineRule="auto"/>
        <w:ind w:left="3186" w:right="5669"/>
        <w:jc w:val="center"/>
        <w:rPr>
          <w:rFonts w:ascii="Arial" w:hAnsi="Arial" w:cs="Arial"/>
        </w:rPr>
      </w:pPr>
      <w:r w:rsidRPr="00906F23">
        <w:rPr>
          <w:rFonts w:ascii="Arial" w:hAnsi="Arial" w:cs="Arial"/>
          <w:b/>
          <w:bCs/>
          <w:spacing w:val="2"/>
          <w:w w:val="99"/>
        </w:rPr>
        <w:t>Γλωσσάρι</w:t>
      </w:r>
      <w:r>
        <w:rPr>
          <w:rFonts w:ascii="Arial" w:hAnsi="Arial" w:cs="Arial"/>
          <w:b/>
          <w:bCs/>
          <w:spacing w:val="2"/>
          <w:w w:val="99"/>
        </w:rPr>
        <w:t>ο</w:t>
      </w: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7105CC" w:rsidRDefault="00A67B8C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</w:rPr>
      </w:pPr>
    </w:p>
    <w:p w:rsidR="00A67B8C" w:rsidRPr="00906F23" w:rsidRDefault="00906F23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40" w:lineRule="auto"/>
        <w:ind w:left="1243"/>
        <w:rPr>
          <w:rFonts w:ascii="Arial" w:hAnsi="Arial" w:cs="Arial"/>
        </w:rPr>
      </w:pPr>
      <w:r w:rsidRPr="00906F23">
        <w:rPr>
          <w:rFonts w:ascii="Arial" w:hAnsi="Arial" w:cs="Arial"/>
          <w:b/>
          <w:bCs/>
        </w:rPr>
        <w:t>Ασυμμετρία</w:t>
      </w:r>
      <w:r w:rsidR="00A67B8C" w:rsidRPr="00906F23">
        <w:rPr>
          <w:rFonts w:ascii="Arial" w:hAnsi="Arial" w:cs="Arial"/>
          <w:b/>
          <w:bCs/>
        </w:rPr>
        <w:tab/>
      </w:r>
      <w:r w:rsidR="00A66F51">
        <w:rPr>
          <w:rFonts w:ascii="Arial" w:hAnsi="Arial" w:cs="Arial"/>
          <w:bCs/>
        </w:rPr>
        <w:t>Το σ</w:t>
      </w:r>
      <w:r w:rsidR="007A320F">
        <w:rPr>
          <w:rFonts w:ascii="Arial" w:hAnsi="Arial" w:cs="Arial"/>
        </w:rPr>
        <w:t xml:space="preserve">ημείο μηδέν ενός ηλεκτροδίου </w:t>
      </w:r>
      <w:r w:rsidR="007A320F">
        <w:rPr>
          <w:rFonts w:ascii="Arial" w:hAnsi="Arial" w:cs="Arial"/>
          <w:lang w:val="en-US"/>
        </w:rPr>
        <w:t>p</w:t>
      </w:r>
      <w:r w:rsidRPr="00906F23">
        <w:rPr>
          <w:rFonts w:ascii="Arial" w:hAnsi="Arial" w:cs="Arial"/>
        </w:rPr>
        <w:t>Η</w:t>
      </w:r>
      <w:r w:rsidR="00A67B8C" w:rsidRPr="00906F23">
        <w:rPr>
          <w:rFonts w:ascii="Arial" w:hAnsi="Arial" w:cs="Arial"/>
        </w:rPr>
        <w:t>.</w:t>
      </w:r>
    </w:p>
    <w:p w:rsidR="00A67B8C" w:rsidRPr="00906F2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06F23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906F23" w:rsidRDefault="00A67B8C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</w:rPr>
      </w:pPr>
    </w:p>
    <w:p w:rsidR="00A67B8C" w:rsidRPr="00D75836" w:rsidRDefault="00A67B8C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56" w:lineRule="auto"/>
        <w:ind w:left="3226" w:right="65" w:hanging="1786"/>
        <w:jc w:val="both"/>
        <w:rPr>
          <w:rFonts w:ascii="Arial" w:hAnsi="Arial" w:cs="Arial"/>
        </w:rPr>
      </w:pPr>
      <w:proofErr w:type="spellStart"/>
      <w:proofErr w:type="gramStart"/>
      <w:r w:rsidRPr="007105CC">
        <w:rPr>
          <w:rFonts w:ascii="Arial" w:hAnsi="Arial" w:cs="Arial"/>
          <w:b/>
          <w:bCs/>
          <w:spacing w:val="-7"/>
          <w:lang w:val="en-US"/>
        </w:rPr>
        <w:t>A</w:t>
      </w:r>
      <w:r w:rsidRPr="007105CC">
        <w:rPr>
          <w:rFonts w:ascii="Arial" w:hAnsi="Arial" w:cs="Arial"/>
          <w:b/>
          <w:bCs/>
          <w:lang w:val="en-US"/>
        </w:rPr>
        <w:t>ut</w:t>
      </w:r>
      <w:r w:rsidRPr="007105CC">
        <w:rPr>
          <w:rFonts w:ascii="Arial" w:hAnsi="Arial" w:cs="Arial"/>
          <w:b/>
          <w:bCs/>
          <w:spacing w:val="2"/>
          <w:lang w:val="en-US"/>
        </w:rPr>
        <w:t>o</w:t>
      </w:r>
      <w:r w:rsidRPr="007105CC">
        <w:rPr>
          <w:rFonts w:ascii="Arial" w:hAnsi="Arial" w:cs="Arial"/>
          <w:b/>
          <w:bCs/>
          <w:lang w:val="en-US"/>
        </w:rPr>
        <w:t>Read</w:t>
      </w:r>
      <w:proofErr w:type="spellEnd"/>
      <w:r w:rsidRPr="00D75836">
        <w:rPr>
          <w:rFonts w:ascii="Arial" w:hAnsi="Arial" w:cs="Arial"/>
          <w:b/>
          <w:bCs/>
        </w:rPr>
        <w:tab/>
      </w:r>
      <w:r w:rsidR="00D75836" w:rsidRPr="00D75836">
        <w:rPr>
          <w:rFonts w:ascii="Arial" w:hAnsi="Arial" w:cs="Arial"/>
          <w:spacing w:val="2"/>
        </w:rPr>
        <w:t xml:space="preserve">Παρακολουθεί την μετατόπιση του ηλεκτροδίου και </w:t>
      </w:r>
      <w:r w:rsidR="00D75836">
        <w:rPr>
          <w:rFonts w:ascii="Arial" w:hAnsi="Arial" w:cs="Arial"/>
          <w:spacing w:val="2"/>
        </w:rPr>
        <w:t>εκδίδει</w:t>
      </w:r>
      <w:r w:rsidR="00D75836" w:rsidRPr="00D75836">
        <w:rPr>
          <w:rFonts w:ascii="Arial" w:hAnsi="Arial" w:cs="Arial"/>
          <w:spacing w:val="2"/>
        </w:rPr>
        <w:t xml:space="preserve"> τη μετρούμενη τιμή μόνο αφού το κριτήριο της σταθερότητας έχει επιτευχθεί.</w:t>
      </w:r>
      <w:proofErr w:type="gramEnd"/>
      <w:r w:rsidR="00D75836" w:rsidRPr="00D75836">
        <w:rPr>
          <w:rFonts w:ascii="Arial" w:hAnsi="Arial" w:cs="Arial"/>
          <w:spacing w:val="2"/>
        </w:rPr>
        <w:t xml:space="preserve"> Με τον τρόπο αυτό, η διαδικασία αυτή εξασφαλίζει τον υψηλότερο βαθμό ακρίβειας και </w:t>
      </w:r>
      <w:proofErr w:type="spellStart"/>
      <w:r w:rsidR="00D75836" w:rsidRPr="00D75836">
        <w:rPr>
          <w:rFonts w:ascii="Arial" w:hAnsi="Arial" w:cs="Arial"/>
          <w:spacing w:val="2"/>
        </w:rPr>
        <w:t>επαναληψιμότητα</w:t>
      </w:r>
      <w:r w:rsidR="007232E7">
        <w:rPr>
          <w:rFonts w:ascii="Arial" w:hAnsi="Arial" w:cs="Arial"/>
          <w:spacing w:val="2"/>
        </w:rPr>
        <w:t>ς</w:t>
      </w:r>
      <w:proofErr w:type="spellEnd"/>
      <w:r w:rsidR="00D75836">
        <w:rPr>
          <w:rFonts w:ascii="Arial" w:hAnsi="Arial" w:cs="Arial"/>
          <w:spacing w:val="2"/>
        </w:rPr>
        <w:t>.</w:t>
      </w:r>
    </w:p>
    <w:p w:rsidR="00A67B8C" w:rsidRPr="00D75836" w:rsidRDefault="00A67B8C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</w:rPr>
      </w:pPr>
    </w:p>
    <w:p w:rsidR="00A67B8C" w:rsidRPr="00D75836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D75836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D64CC" w:rsidRDefault="001D64CC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40" w:lineRule="auto"/>
        <w:ind w:left="816"/>
        <w:rPr>
          <w:rFonts w:ascii="Arial" w:hAnsi="Arial" w:cs="Arial"/>
        </w:rPr>
      </w:pPr>
      <w:r w:rsidRPr="001D64CC">
        <w:rPr>
          <w:rFonts w:ascii="Arial" w:hAnsi="Arial" w:cs="Arial"/>
          <w:b/>
          <w:bCs/>
        </w:rPr>
        <w:t>Ρυθμιστικό διάλυμα</w:t>
      </w:r>
      <w:r w:rsidR="00A67B8C" w:rsidRPr="001D64CC">
        <w:rPr>
          <w:rFonts w:ascii="Arial" w:hAnsi="Arial" w:cs="Arial"/>
          <w:b/>
          <w:bCs/>
        </w:rPr>
        <w:tab/>
      </w:r>
      <w:r w:rsidRPr="001D64CC">
        <w:rPr>
          <w:rFonts w:ascii="Arial" w:hAnsi="Arial" w:cs="Arial"/>
          <w:spacing w:val="2"/>
        </w:rPr>
        <w:t>Σταθερό δι</w:t>
      </w:r>
      <w:r w:rsidR="007A320F">
        <w:rPr>
          <w:rFonts w:ascii="Arial" w:hAnsi="Arial" w:cs="Arial"/>
          <w:spacing w:val="2"/>
        </w:rPr>
        <w:t xml:space="preserve">άλυμα με επακριβώς γνωστή τιμή </w:t>
      </w:r>
      <w:r w:rsidR="007A320F">
        <w:rPr>
          <w:rFonts w:ascii="Arial" w:hAnsi="Arial" w:cs="Arial"/>
          <w:spacing w:val="2"/>
          <w:lang w:val="en-US"/>
        </w:rPr>
        <w:t>p</w:t>
      </w:r>
      <w:r w:rsidRPr="001D64CC">
        <w:rPr>
          <w:rFonts w:ascii="Arial" w:hAnsi="Arial" w:cs="Arial"/>
          <w:spacing w:val="2"/>
        </w:rPr>
        <w:t>Η</w:t>
      </w:r>
      <w:r>
        <w:rPr>
          <w:rFonts w:ascii="Arial" w:hAnsi="Arial" w:cs="Arial"/>
          <w:spacing w:val="2"/>
        </w:rPr>
        <w:t>.</w:t>
      </w:r>
    </w:p>
    <w:p w:rsidR="00A67B8C" w:rsidRPr="001D64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D64C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D64CC" w:rsidRDefault="00A67B8C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</w:rPr>
      </w:pPr>
    </w:p>
    <w:p w:rsidR="00A67B8C" w:rsidRPr="00514B7E" w:rsidRDefault="00514B7E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56" w:lineRule="auto"/>
        <w:ind w:left="3226" w:right="396" w:hanging="1920"/>
        <w:rPr>
          <w:rFonts w:ascii="Arial" w:hAnsi="Arial" w:cs="Arial"/>
        </w:rPr>
      </w:pPr>
      <w:r w:rsidRPr="00514B7E">
        <w:rPr>
          <w:rFonts w:ascii="Arial" w:hAnsi="Arial" w:cs="Arial"/>
          <w:b/>
          <w:bCs/>
        </w:rPr>
        <w:t>Διάφραγμα</w:t>
      </w:r>
      <w:r w:rsidR="00A67B8C" w:rsidRPr="00514B7E">
        <w:rPr>
          <w:rFonts w:ascii="Arial" w:hAnsi="Arial" w:cs="Arial"/>
          <w:b/>
          <w:bCs/>
        </w:rPr>
        <w:tab/>
      </w:r>
      <w:r w:rsidRPr="00514B7E">
        <w:rPr>
          <w:rFonts w:ascii="Arial" w:hAnsi="Arial" w:cs="Arial"/>
        </w:rPr>
        <w:t>Σημείο επικοινωνίας μεταξύ του ηλεκτρολυτικού διαλύματος αναφοράς και του δείγματος.</w:t>
      </w:r>
    </w:p>
    <w:p w:rsidR="00A67B8C" w:rsidRPr="00514B7E" w:rsidRDefault="00A67B8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</w:rPr>
      </w:pPr>
    </w:p>
    <w:p w:rsidR="00A67B8C" w:rsidRPr="00514B7E" w:rsidRDefault="00514B7E" w:rsidP="00514B7E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    Μ</w:t>
      </w:r>
      <w:r w:rsidRPr="00514B7E">
        <w:rPr>
          <w:rFonts w:ascii="Arial" w:hAnsi="Arial" w:cs="Arial"/>
          <w:b/>
          <w:bCs/>
        </w:rPr>
        <w:t>ετατόπιση ελέγχου</w:t>
      </w:r>
      <w:r w:rsidR="00A67B8C" w:rsidRPr="00514B7E">
        <w:rPr>
          <w:rFonts w:ascii="Arial" w:hAnsi="Arial" w:cs="Arial"/>
          <w:b/>
          <w:bCs/>
        </w:rPr>
        <w:tab/>
      </w:r>
      <w:r w:rsidRPr="00514B7E">
        <w:rPr>
          <w:rFonts w:ascii="Arial" w:hAnsi="Arial" w:cs="Arial"/>
          <w:spacing w:val="2"/>
        </w:rPr>
        <w:t>Εμφάνιση</w:t>
      </w:r>
      <w:r w:rsidR="00A67B8C" w:rsidRPr="00514B7E">
        <w:rPr>
          <w:rFonts w:ascii="Arial" w:hAnsi="Arial" w:cs="Arial"/>
          <w:spacing w:val="-1"/>
        </w:rPr>
        <w:t xml:space="preserve"> </w:t>
      </w:r>
      <w:r w:rsidR="00A67B8C" w:rsidRPr="007105CC">
        <w:rPr>
          <w:rFonts w:ascii="Arial" w:hAnsi="Arial" w:cs="Arial"/>
          <w:w w:val="99"/>
          <w:lang w:val="en-US"/>
        </w:rPr>
        <w:t>A</w:t>
      </w:r>
      <w:r w:rsidR="00A67B8C" w:rsidRPr="007105CC">
        <w:rPr>
          <w:rFonts w:ascii="Arial" w:hAnsi="Arial" w:cs="Arial"/>
          <w:w w:val="103"/>
          <w:lang w:val="en-US"/>
        </w:rPr>
        <w:t>U</w:t>
      </w:r>
      <w:r w:rsidR="00A67B8C" w:rsidRPr="007105CC">
        <w:rPr>
          <w:rFonts w:ascii="Arial" w:hAnsi="Arial" w:cs="Arial"/>
          <w:spacing w:val="1"/>
          <w:w w:val="103"/>
          <w:lang w:val="en-US"/>
        </w:rPr>
        <w:t>T</w:t>
      </w:r>
      <w:r w:rsidR="00A67B8C" w:rsidRPr="007105CC">
        <w:rPr>
          <w:rFonts w:ascii="Arial" w:hAnsi="Arial" w:cs="Arial"/>
          <w:spacing w:val="3"/>
          <w:w w:val="103"/>
          <w:lang w:val="en-US"/>
        </w:rPr>
        <w:t>O</w:t>
      </w:r>
      <w:r w:rsidR="00A67B8C" w:rsidRPr="007105CC">
        <w:rPr>
          <w:rFonts w:ascii="Arial" w:hAnsi="Arial" w:cs="Arial"/>
          <w:w w:val="99"/>
          <w:lang w:val="en-US"/>
        </w:rPr>
        <w:t>R</w:t>
      </w:r>
      <w:r w:rsidR="00A67B8C" w:rsidRPr="007105CC">
        <w:rPr>
          <w:rFonts w:ascii="Arial" w:hAnsi="Arial" w:cs="Arial"/>
          <w:spacing w:val="2"/>
          <w:w w:val="103"/>
          <w:lang w:val="en-US"/>
        </w:rPr>
        <w:t>E</w:t>
      </w:r>
      <w:r w:rsidR="00A67B8C" w:rsidRPr="007105CC">
        <w:rPr>
          <w:rFonts w:ascii="Arial" w:hAnsi="Arial" w:cs="Arial"/>
          <w:spacing w:val="-1"/>
          <w:w w:val="103"/>
          <w:lang w:val="en-US"/>
        </w:rPr>
        <w:t>A</w:t>
      </w:r>
      <w:r w:rsidR="00A67B8C" w:rsidRPr="007105CC">
        <w:rPr>
          <w:rFonts w:ascii="Arial" w:hAnsi="Arial" w:cs="Arial"/>
          <w:spacing w:val="2"/>
          <w:w w:val="103"/>
          <w:lang w:val="en-US"/>
        </w:rPr>
        <w:t>D</w:t>
      </w:r>
      <w:r w:rsidR="00A67B8C" w:rsidRPr="00514B7E">
        <w:rPr>
          <w:rFonts w:ascii="Arial" w:hAnsi="Arial" w:cs="Arial"/>
        </w:rPr>
        <w:t>.</w:t>
      </w: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53" w:lineRule="auto"/>
        <w:ind w:left="3226" w:right="466" w:hanging="1730"/>
        <w:rPr>
          <w:rFonts w:ascii="Arial" w:hAnsi="Arial" w:cs="Arial"/>
        </w:rPr>
      </w:pPr>
      <w:proofErr w:type="spellStart"/>
      <w:proofErr w:type="gramStart"/>
      <w:r w:rsidRPr="007105CC">
        <w:rPr>
          <w:rFonts w:ascii="Arial" w:hAnsi="Arial" w:cs="Arial"/>
          <w:b/>
          <w:bCs/>
          <w:spacing w:val="2"/>
          <w:lang w:val="en-US"/>
        </w:rPr>
        <w:t>M</w:t>
      </w:r>
      <w:r w:rsidRPr="007105CC">
        <w:rPr>
          <w:rFonts w:ascii="Arial" w:hAnsi="Arial" w:cs="Arial"/>
          <w:b/>
          <w:bCs/>
          <w:lang w:val="en-US"/>
        </w:rPr>
        <w:t>ultiCal</w:t>
      </w:r>
      <w:proofErr w:type="spellEnd"/>
      <w:r w:rsidRPr="00514B7E">
        <w:rPr>
          <w:rFonts w:ascii="Arial" w:hAnsi="Arial" w:cs="Arial"/>
          <w:b/>
          <w:bCs/>
          <w:position w:val="11"/>
        </w:rPr>
        <w:t>®</w:t>
      </w:r>
      <w:r w:rsidRPr="00514B7E">
        <w:rPr>
          <w:rFonts w:ascii="Arial" w:hAnsi="Arial" w:cs="Arial"/>
          <w:b/>
          <w:bCs/>
          <w:spacing w:val="-53"/>
          <w:position w:val="11"/>
        </w:rPr>
        <w:t xml:space="preserve"> </w:t>
      </w:r>
      <w:r w:rsidRPr="00514B7E">
        <w:rPr>
          <w:rFonts w:ascii="Arial" w:hAnsi="Arial" w:cs="Arial"/>
          <w:b/>
          <w:bCs/>
          <w:position w:val="11"/>
        </w:rPr>
        <w:tab/>
      </w:r>
      <w:r w:rsidR="00514B7E">
        <w:rPr>
          <w:rFonts w:ascii="Arial" w:hAnsi="Arial" w:cs="Arial"/>
          <w:spacing w:val="2"/>
        </w:rPr>
        <w:t>Ό</w:t>
      </w:r>
      <w:r w:rsidR="00514B7E" w:rsidRPr="00514B7E">
        <w:rPr>
          <w:rFonts w:ascii="Arial" w:hAnsi="Arial" w:cs="Arial"/>
          <w:spacing w:val="2"/>
        </w:rPr>
        <w:t>ρος</w:t>
      </w:r>
      <w:r w:rsidR="00514B7E">
        <w:rPr>
          <w:rFonts w:ascii="Arial" w:hAnsi="Arial" w:cs="Arial"/>
          <w:spacing w:val="2"/>
        </w:rPr>
        <w:t xml:space="preserve"> </w:t>
      </w:r>
      <w:r w:rsidR="00691525">
        <w:rPr>
          <w:rFonts w:ascii="Arial" w:hAnsi="Arial" w:cs="Arial"/>
          <w:spacing w:val="2"/>
        </w:rPr>
        <w:t xml:space="preserve">της εταιρίας </w:t>
      </w:r>
      <w:r w:rsidR="00514B7E" w:rsidRPr="00514B7E">
        <w:rPr>
          <w:rFonts w:ascii="Arial" w:hAnsi="Arial" w:cs="Arial"/>
          <w:spacing w:val="2"/>
        </w:rPr>
        <w:t>για τις διάφορες διαδικασίες βαθμονόμησης WTW χρησιμοποιείται για την αυτόματη βαθμονόμηση σε ρυθμιστικά διαλύματα</w:t>
      </w:r>
      <w:r w:rsidR="00514B7E">
        <w:rPr>
          <w:rFonts w:ascii="Arial" w:hAnsi="Arial" w:cs="Arial"/>
          <w:spacing w:val="2"/>
        </w:rPr>
        <w:t>.</w:t>
      </w:r>
      <w:proofErr w:type="gramEnd"/>
    </w:p>
    <w:p w:rsidR="00A67B8C" w:rsidRPr="00514B7E" w:rsidRDefault="00A67B8C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</w:rPr>
      </w:pPr>
    </w:p>
    <w:p w:rsidR="00A67B8C" w:rsidRPr="00127F9F" w:rsidRDefault="00514B7E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40" w:lineRule="auto"/>
        <w:ind w:left="900"/>
        <w:rPr>
          <w:rFonts w:ascii="Arial" w:hAnsi="Arial" w:cs="Arial"/>
        </w:rPr>
      </w:pPr>
      <w:r w:rsidRPr="00127F9F">
        <w:rPr>
          <w:rFonts w:ascii="Arial" w:hAnsi="Arial" w:cs="Arial"/>
          <w:b/>
          <w:bCs/>
        </w:rPr>
        <w:t xml:space="preserve">       </w:t>
      </w:r>
      <w:r>
        <w:rPr>
          <w:rFonts w:ascii="Arial" w:hAnsi="Arial" w:cs="Arial"/>
          <w:b/>
          <w:bCs/>
        </w:rPr>
        <w:t>Τ</w:t>
      </w:r>
      <w:r w:rsidRPr="00514B7E">
        <w:rPr>
          <w:rFonts w:ascii="Arial" w:hAnsi="Arial" w:cs="Arial"/>
          <w:b/>
          <w:bCs/>
        </w:rPr>
        <w:t>άση</w:t>
      </w:r>
      <w:r w:rsidRPr="00127F9F">
        <w:rPr>
          <w:rFonts w:ascii="Arial" w:hAnsi="Arial" w:cs="Arial"/>
          <w:b/>
          <w:bCs/>
        </w:rPr>
        <w:t xml:space="preserve"> </w:t>
      </w:r>
      <w:proofErr w:type="spellStart"/>
      <w:r w:rsidR="00A67B8C" w:rsidRPr="007105CC">
        <w:rPr>
          <w:rFonts w:ascii="Arial" w:hAnsi="Arial" w:cs="Arial"/>
          <w:b/>
          <w:bCs/>
          <w:lang w:val="en-US"/>
        </w:rPr>
        <w:t>Red</w:t>
      </w:r>
      <w:r w:rsidR="00A67B8C" w:rsidRPr="007105CC">
        <w:rPr>
          <w:rFonts w:ascii="Arial" w:hAnsi="Arial" w:cs="Arial"/>
          <w:b/>
          <w:bCs/>
          <w:spacing w:val="-7"/>
          <w:lang w:val="en-US"/>
        </w:rPr>
        <w:t>o</w:t>
      </w:r>
      <w:r w:rsidR="00A67B8C" w:rsidRPr="007105CC">
        <w:rPr>
          <w:rFonts w:ascii="Arial" w:hAnsi="Arial" w:cs="Arial"/>
          <w:b/>
          <w:bCs/>
          <w:lang w:val="en-US"/>
        </w:rPr>
        <w:t>x</w:t>
      </w:r>
      <w:proofErr w:type="spellEnd"/>
      <w:r w:rsidR="00A67B8C" w:rsidRPr="00127F9F">
        <w:rPr>
          <w:rFonts w:ascii="Arial" w:hAnsi="Arial" w:cs="Arial"/>
          <w:b/>
          <w:bCs/>
        </w:rPr>
        <w:tab/>
      </w:r>
      <w:proofErr w:type="spellStart"/>
      <w:r w:rsidRPr="00514B7E">
        <w:rPr>
          <w:rFonts w:ascii="Arial" w:hAnsi="Arial" w:cs="Arial"/>
          <w:spacing w:val="2"/>
        </w:rPr>
        <w:t>Ποτενσιομετρική</w:t>
      </w:r>
      <w:proofErr w:type="spellEnd"/>
      <w:r w:rsidRPr="00127F9F">
        <w:rPr>
          <w:rFonts w:ascii="Arial" w:hAnsi="Arial" w:cs="Arial"/>
          <w:spacing w:val="2"/>
        </w:rPr>
        <w:t xml:space="preserve"> </w:t>
      </w:r>
      <w:r w:rsidRPr="00514B7E">
        <w:rPr>
          <w:rFonts w:ascii="Arial" w:hAnsi="Arial" w:cs="Arial"/>
          <w:spacing w:val="2"/>
        </w:rPr>
        <w:t>ποσότητα</w:t>
      </w:r>
      <w:r w:rsidR="00A67B8C" w:rsidRPr="00127F9F">
        <w:rPr>
          <w:rFonts w:ascii="Arial" w:hAnsi="Arial" w:cs="Arial"/>
        </w:rPr>
        <w:t>.</w: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</w:rPr>
      </w:pPr>
    </w:p>
    <w:p w:rsidR="00A67B8C" w:rsidRPr="00514B7E" w:rsidRDefault="00514B7E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56" w:lineRule="auto"/>
        <w:ind w:left="3226" w:right="152" w:hanging="1908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Α</w:t>
      </w:r>
      <w:r w:rsidRPr="00514B7E">
        <w:rPr>
          <w:rFonts w:ascii="Arial" w:hAnsi="Arial" w:cs="Arial"/>
          <w:b/>
          <w:bCs/>
        </w:rPr>
        <w:t>νάλυση</w:t>
      </w:r>
      <w:r w:rsidR="00A67B8C" w:rsidRPr="00514B7E">
        <w:rPr>
          <w:rFonts w:ascii="Arial" w:hAnsi="Arial" w:cs="Arial"/>
          <w:b/>
          <w:bCs/>
        </w:rPr>
        <w:tab/>
      </w:r>
      <w:r w:rsidRPr="00514B7E">
        <w:rPr>
          <w:rFonts w:ascii="Arial" w:hAnsi="Arial" w:cs="Arial"/>
        </w:rPr>
        <w:t>Αριθμός των δεκαδικών ψηφίων που εμφανίζονται για τις μετρούμενες τιμές.</w:t>
      </w:r>
    </w:p>
    <w:p w:rsidR="00A67B8C" w:rsidRPr="00514B7E" w:rsidRDefault="00A67B8C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514B7E" w:rsidP="00514B7E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27F9F">
        <w:rPr>
          <w:rFonts w:ascii="Arial" w:hAnsi="Arial" w:cs="Arial"/>
          <w:b/>
          <w:bCs/>
          <w:spacing w:val="2"/>
        </w:rPr>
        <w:t xml:space="preserve">                            </w:t>
      </w:r>
      <w:r w:rsidRPr="00514B7E">
        <w:rPr>
          <w:rFonts w:ascii="Arial" w:hAnsi="Arial" w:cs="Arial"/>
          <w:b/>
          <w:bCs/>
          <w:spacing w:val="2"/>
        </w:rPr>
        <w:t>Κλίση</w:t>
      </w:r>
      <w:r w:rsidR="00A67B8C" w:rsidRPr="00514B7E">
        <w:rPr>
          <w:rFonts w:ascii="Arial" w:hAnsi="Arial" w:cs="Arial"/>
          <w:b/>
          <w:bCs/>
        </w:rPr>
        <w:tab/>
      </w:r>
      <w:r w:rsidRPr="00514B7E">
        <w:rPr>
          <w:rFonts w:ascii="Arial" w:hAnsi="Arial" w:cs="Arial"/>
          <w:spacing w:val="2"/>
        </w:rPr>
        <w:t xml:space="preserve">Καθορίζει την αλλαγή τάσης ανά μονάδα </w:t>
      </w:r>
      <w:proofErr w:type="spellStart"/>
      <w:r w:rsidRPr="00514B7E">
        <w:rPr>
          <w:rFonts w:ascii="Arial" w:hAnsi="Arial" w:cs="Arial"/>
          <w:spacing w:val="2"/>
        </w:rPr>
        <w:t>pH</w:t>
      </w:r>
      <w:proofErr w:type="spellEnd"/>
      <w:r w:rsidR="00A67B8C" w:rsidRPr="00514B7E">
        <w:rPr>
          <w:rFonts w:ascii="Arial" w:hAnsi="Arial" w:cs="Arial"/>
        </w:rPr>
        <w:t>.</w:t>
      </w: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</w:rPr>
      </w:pPr>
    </w:p>
    <w:p w:rsidR="00A67B8C" w:rsidRPr="00514B7E" w:rsidRDefault="00514B7E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94" w:lineRule="exact"/>
        <w:ind w:left="1058"/>
        <w:rPr>
          <w:rFonts w:ascii="Arial" w:hAnsi="Arial" w:cs="Arial"/>
        </w:rPr>
      </w:pPr>
      <w:r w:rsidRPr="00127F9F">
        <w:rPr>
          <w:rFonts w:ascii="Arial" w:hAnsi="Arial" w:cs="Arial"/>
          <w:b/>
          <w:bCs/>
          <w:spacing w:val="-14"/>
          <w:position w:val="-1"/>
        </w:rPr>
        <w:t xml:space="preserve"> </w:t>
      </w:r>
      <w:r>
        <w:rPr>
          <w:rFonts w:ascii="Arial" w:hAnsi="Arial" w:cs="Arial"/>
          <w:b/>
          <w:bCs/>
          <w:spacing w:val="-14"/>
          <w:position w:val="-1"/>
        </w:rPr>
        <w:t>Δ</w:t>
      </w:r>
      <w:r w:rsidRPr="00514B7E">
        <w:rPr>
          <w:rFonts w:ascii="Arial" w:hAnsi="Arial" w:cs="Arial"/>
          <w:b/>
          <w:bCs/>
          <w:spacing w:val="-14"/>
          <w:position w:val="-1"/>
        </w:rPr>
        <w:t>ιάλυμα δοκιμής</w:t>
      </w:r>
      <w:r w:rsidR="00A67B8C" w:rsidRPr="00514B7E">
        <w:rPr>
          <w:rFonts w:ascii="Arial" w:hAnsi="Arial" w:cs="Arial"/>
          <w:b/>
          <w:bCs/>
          <w:position w:val="-1"/>
        </w:rPr>
        <w:tab/>
      </w:r>
      <w:r w:rsidRPr="00514B7E">
        <w:rPr>
          <w:rFonts w:ascii="Arial" w:hAnsi="Arial" w:cs="Arial"/>
          <w:spacing w:val="2"/>
          <w:position w:val="-1"/>
        </w:rPr>
        <w:t>Σταθερό διάλυμα με μια επακριβώς γνωστή</w:t>
      </w:r>
      <w:r>
        <w:rPr>
          <w:rFonts w:ascii="Arial" w:hAnsi="Arial" w:cs="Arial"/>
          <w:spacing w:val="2"/>
          <w:position w:val="-1"/>
        </w:rPr>
        <w:t xml:space="preserve"> </w:t>
      </w:r>
      <w:r w:rsidRPr="00514B7E">
        <w:rPr>
          <w:rFonts w:ascii="Arial" w:hAnsi="Arial" w:cs="Arial"/>
          <w:spacing w:val="2"/>
          <w:position w:val="-1"/>
        </w:rPr>
        <w:t xml:space="preserve">τάση </w:t>
      </w:r>
      <w:proofErr w:type="spellStart"/>
      <w:r w:rsidRPr="00514B7E">
        <w:rPr>
          <w:rFonts w:ascii="Arial" w:hAnsi="Arial" w:cs="Arial"/>
          <w:spacing w:val="2"/>
          <w:position w:val="-1"/>
        </w:rPr>
        <w:t>Redox</w:t>
      </w:r>
      <w:proofErr w:type="spellEnd"/>
      <w:r w:rsidR="00A67B8C" w:rsidRPr="00514B7E">
        <w:rPr>
          <w:rFonts w:ascii="Arial" w:hAnsi="Arial" w:cs="Arial"/>
          <w:position w:val="-1"/>
        </w:rPr>
        <w:t>.</w:t>
      </w:r>
    </w:p>
    <w:p w:rsidR="00A67B8C" w:rsidRPr="00514B7E" w:rsidRDefault="00A67B8C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514B7E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A67B8C" w:rsidRPr="00127F9F" w:rsidRDefault="000F6C1D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Freeform 780" o:spid="_x0000_s1799" style="position:absolute;left:0;text-align:left;margin-left:42.25pt;margin-top:-9.4pt;width:496.3pt;height:0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" o:allowincell="f" path="m,l9927,e" filled="f" strokeweight=".16225mm">
            <v:path arrowok="t" o:connecttype="custom" o:connectlocs="0,0;6303010,0" o:connectangles="0,0"/>
            <w10:wrap anchorx="page"/>
          </v:shape>
        </w:pict>
      </w:r>
      <w:r w:rsidR="00A67B8C" w:rsidRPr="00127F9F">
        <w:rPr>
          <w:rFonts w:ascii="Arial" w:hAnsi="Arial" w:cs="Arial"/>
          <w:b/>
          <w:bCs/>
          <w:spacing w:val="1"/>
        </w:rPr>
        <w:t>42</w: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  <w:sz w:val="24"/>
          <w:szCs w:val="24"/>
        </w:rPr>
        <w:sectPr w:rsidR="00A67B8C" w:rsidRPr="00127F9F">
          <w:pgSz w:w="11900" w:h="16840"/>
          <w:pgMar w:top="1000" w:right="1040" w:bottom="280" w:left="740" w:header="720" w:footer="720" w:gutter="0"/>
          <w:cols w:space="720" w:equalWidth="0">
            <w:col w:w="10120"/>
          </w:cols>
          <w:noEndnote/>
        </w:sectPr>
      </w:pPr>
    </w:p>
    <w:p w:rsidR="00A67B8C" w:rsidRPr="00DD3F64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right="107"/>
        <w:jc w:val="righ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polyline id="Freeform 781" o:spid="_x0000_s1800" style="position:absolute;left:0;text-align:lef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.55pt,20.95pt,552.6pt,2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HBA2QIAAD4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" o:allowincell="f" filled="f" strokeweight=".46pt">
            <v:path arrowok="t" o:connecttype="custom" o:connectlocs="0,0;6299835,0" o:connectangles="0,0"/>
            <w10:wrap anchorx="page"/>
          </v:polyline>
        </w:pict>
      </w:r>
      <w:r w:rsidR="00DD3F64">
        <w:rPr>
          <w:rFonts w:ascii="Arial" w:hAnsi="Arial" w:cs="Arial"/>
          <w:b/>
          <w:bCs/>
          <w:spacing w:val="-1"/>
          <w:position w:val="-1"/>
        </w:rPr>
        <w:t>Λίστες</w: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" w:hAnsi="Arial" w:cs="Arial"/>
          <w:sz w:val="13"/>
          <w:szCs w:val="13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DD3F64" w:rsidRDefault="00DD3F64">
      <w:pPr>
        <w:widowControl w:val="0"/>
        <w:autoSpaceDE w:val="0"/>
        <w:autoSpaceDN w:val="0"/>
        <w:adjustRightInd w:val="0"/>
        <w:spacing w:before="25" w:after="0" w:line="294" w:lineRule="exact"/>
        <w:ind w:left="102"/>
        <w:rPr>
          <w:rFonts w:ascii="Arial" w:hAnsi="Arial" w:cs="Arial"/>
        </w:rPr>
      </w:pPr>
      <w:r>
        <w:rPr>
          <w:rFonts w:ascii="Arial" w:hAnsi="Arial" w:cs="Arial"/>
          <w:b/>
          <w:bCs/>
          <w:position w:val="-1"/>
        </w:rPr>
        <w:t>Ε</w:t>
      </w:r>
      <w:r w:rsidRPr="00DD3F64">
        <w:rPr>
          <w:rFonts w:ascii="Arial" w:hAnsi="Arial" w:cs="Arial"/>
          <w:b/>
          <w:bCs/>
          <w:position w:val="-1"/>
        </w:rPr>
        <w:t>υρετήριο</w: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</w:rPr>
        <w:sectPr w:rsidR="00A67B8C" w:rsidRPr="00127F9F">
          <w:pgSz w:w="11900" w:h="16840"/>
          <w:pgMar w:top="1000" w:right="740" w:bottom="280" w:left="1020" w:header="720" w:footer="720" w:gutter="0"/>
          <w:cols w:space="720" w:equalWidth="0">
            <w:col w:w="10140"/>
          </w:cols>
          <w:noEndnote/>
        </w:sect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before="22" w:after="0" w:line="240" w:lineRule="auto"/>
        <w:ind w:left="111"/>
        <w:rPr>
          <w:rFonts w:ascii="Arial" w:hAnsi="Arial" w:cs="Arial"/>
        </w:rPr>
      </w:pPr>
      <w:r w:rsidRPr="00DD3F64">
        <w:rPr>
          <w:rFonts w:ascii="Arial" w:hAnsi="Arial" w:cs="Arial"/>
          <w:b/>
          <w:bCs/>
          <w:lang w:val="en-US"/>
        </w:rPr>
        <w:lastRenderedPageBreak/>
        <w:t>A</w:t>
      </w:r>
    </w:p>
    <w:p w:rsidR="00426578" w:rsidRPr="00426578" w:rsidRDefault="00A211BF" w:rsidP="00426578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26578" w:rsidRPr="00426578">
        <w:rPr>
          <w:rFonts w:ascii="Arial" w:hAnsi="Arial" w:cs="Arial"/>
        </w:rPr>
        <w:t>ανιχνευτής θερμοκρασίας 16</w:t>
      </w:r>
    </w:p>
    <w:p w:rsidR="00A211BF" w:rsidRDefault="00426578" w:rsidP="00A211BF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211BF" w:rsidRPr="00A211BF">
        <w:rPr>
          <w:rFonts w:ascii="Arial" w:hAnsi="Arial" w:cs="Arial"/>
        </w:rPr>
        <w:t>αντικατάσταση μπαταριών 29</w:t>
      </w:r>
    </w:p>
    <w:p w:rsidR="0087548A" w:rsidRDefault="00A211BF" w:rsidP="0087548A">
      <w:pPr>
        <w:widowControl w:val="0"/>
        <w:autoSpaceDE w:val="0"/>
        <w:autoSpaceDN w:val="0"/>
        <w:adjustRightInd w:val="0"/>
        <w:spacing w:before="23" w:after="0" w:line="240" w:lineRule="auto"/>
        <w:ind w:right="-113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87548A" w:rsidRPr="0087548A">
        <w:rPr>
          <w:rFonts w:ascii="Arial" w:hAnsi="Arial" w:cs="Arial"/>
        </w:rPr>
        <w:t>αξιολόγηση  βαθμονόμησης 20</w:t>
      </w:r>
    </w:p>
    <w:p w:rsidR="0087548A" w:rsidRPr="0087548A" w:rsidRDefault="0087548A" w:rsidP="0087548A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87548A">
        <w:rPr>
          <w:rFonts w:ascii="Arial" w:hAnsi="Arial" w:cs="Arial"/>
        </w:rPr>
        <w:t>αρχική θέση λειτουργίας 13</w:t>
      </w:r>
    </w:p>
    <w:p w:rsidR="00A67B8C" w:rsidRDefault="00426578" w:rsidP="00A211BF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" w:hAnsi="Arial" w:cs="Arial"/>
          <w:spacing w:val="1"/>
        </w:rPr>
      </w:pPr>
      <w:r>
        <w:rPr>
          <w:rFonts w:ascii="Arial" w:hAnsi="Arial" w:cs="Arial"/>
        </w:rPr>
        <w:t xml:space="preserve"> </w:t>
      </w:r>
      <w:r w:rsidR="00DD3F64" w:rsidRPr="00DD3F64">
        <w:rPr>
          <w:rFonts w:ascii="Arial" w:hAnsi="Arial" w:cs="Arial"/>
        </w:rPr>
        <w:t>ασυμμετρία</w:t>
      </w:r>
      <w:r w:rsidR="00A67B8C" w:rsidRPr="00A211BF">
        <w:rPr>
          <w:rFonts w:ascii="Arial" w:hAnsi="Arial" w:cs="Arial"/>
          <w:spacing w:val="-8"/>
        </w:rPr>
        <w:t xml:space="preserve"> </w:t>
      </w:r>
      <w:r w:rsidR="00A67B8C" w:rsidRPr="00A211BF">
        <w:rPr>
          <w:rFonts w:ascii="Arial" w:hAnsi="Arial" w:cs="Arial"/>
          <w:spacing w:val="1"/>
        </w:rPr>
        <w:t>19</w:t>
      </w:r>
    </w:p>
    <w:p w:rsidR="00426578" w:rsidRPr="00426578" w:rsidRDefault="00A211BF" w:rsidP="00426578">
      <w:pPr>
        <w:widowControl w:val="0"/>
        <w:autoSpaceDE w:val="0"/>
        <w:autoSpaceDN w:val="0"/>
        <w:adjustRightInd w:val="0"/>
        <w:spacing w:before="23" w:after="0" w:line="240" w:lineRule="auto"/>
        <w:ind w:right="-170"/>
        <w:rPr>
          <w:rFonts w:ascii="Arial" w:hAnsi="Arial" w:cs="Arial"/>
          <w:spacing w:val="1"/>
        </w:rPr>
      </w:pPr>
      <w:r>
        <w:rPr>
          <w:rFonts w:ascii="Arial" w:hAnsi="Arial" w:cs="Arial"/>
          <w:spacing w:val="1"/>
        </w:rPr>
        <w:t xml:space="preserve"> </w:t>
      </w:r>
      <w:r w:rsidR="00426578" w:rsidRPr="00426578">
        <w:rPr>
          <w:rFonts w:ascii="Arial" w:hAnsi="Arial" w:cs="Arial"/>
          <w:spacing w:val="1"/>
        </w:rPr>
        <w:t>ασφάλεια 9</w:t>
      </w:r>
    </w:p>
    <w:p w:rsidR="004F4581" w:rsidRDefault="00426578" w:rsidP="00A211BF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" w:hAnsi="Arial" w:cs="Arial"/>
        </w:rPr>
      </w:pPr>
      <w:r>
        <w:rPr>
          <w:rFonts w:ascii="Arial" w:hAnsi="Arial" w:cs="Arial"/>
          <w:spacing w:val="1"/>
        </w:rPr>
        <w:t xml:space="preserve"> </w:t>
      </w:r>
      <w:r w:rsidR="004F4581" w:rsidRPr="004F4581">
        <w:rPr>
          <w:rFonts w:ascii="Arial" w:hAnsi="Arial" w:cs="Arial"/>
        </w:rPr>
        <w:t>ασφαλής</w:t>
      </w:r>
      <w:r w:rsidR="004F4581" w:rsidRPr="00A211BF">
        <w:rPr>
          <w:rFonts w:ascii="Arial" w:hAnsi="Arial" w:cs="Arial"/>
        </w:rPr>
        <w:t xml:space="preserve"> </w:t>
      </w:r>
      <w:r w:rsidR="004F4581" w:rsidRPr="004F4581">
        <w:rPr>
          <w:rFonts w:ascii="Arial" w:hAnsi="Arial" w:cs="Arial"/>
        </w:rPr>
        <w:t>λειτουργία</w:t>
      </w:r>
      <w:r w:rsidR="004F4581" w:rsidRPr="00A211BF">
        <w:rPr>
          <w:rFonts w:ascii="Arial" w:hAnsi="Arial" w:cs="Arial"/>
        </w:rPr>
        <w:t xml:space="preserve"> 10</w:t>
      </w:r>
    </w:p>
    <w:p w:rsidR="00E60733" w:rsidRPr="00426578" w:rsidRDefault="00426578" w:rsidP="00426578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spellStart"/>
      <w:r w:rsidR="00E60733" w:rsidRPr="00E60733">
        <w:rPr>
          <w:rFonts w:ascii="Arial" w:hAnsi="Arial" w:cs="Arial"/>
          <w:lang w:val="en-US"/>
        </w:rPr>
        <w:t>AutoCal</w:t>
      </w:r>
      <w:proofErr w:type="spellEnd"/>
      <w:r w:rsidR="00E60733" w:rsidRPr="00426578">
        <w:rPr>
          <w:rFonts w:ascii="Arial" w:hAnsi="Arial" w:cs="Arial"/>
        </w:rPr>
        <w:t xml:space="preserve"> </w:t>
      </w:r>
      <w:r w:rsidR="00E60733" w:rsidRPr="00E60733">
        <w:rPr>
          <w:rFonts w:ascii="Arial" w:hAnsi="Arial" w:cs="Arial"/>
          <w:lang w:val="en-US"/>
        </w:rPr>
        <w:t>DIN</w:t>
      </w:r>
      <w:r w:rsidR="00E60733" w:rsidRPr="00426578">
        <w:rPr>
          <w:rFonts w:ascii="Arial" w:hAnsi="Arial" w:cs="Arial"/>
        </w:rPr>
        <w:t xml:space="preserve"> 19, 23</w:t>
      </w:r>
    </w:p>
    <w:p w:rsidR="004F4581" w:rsidRPr="00E60733" w:rsidRDefault="00E60733" w:rsidP="00E60733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" w:hAnsi="Arial" w:cs="Arial"/>
          <w:lang w:val="en-US"/>
        </w:rPr>
      </w:pPr>
      <w:r w:rsidRPr="00426578">
        <w:rPr>
          <w:rFonts w:ascii="Arial" w:hAnsi="Arial" w:cs="Arial"/>
        </w:rPr>
        <w:t xml:space="preserve">  </w:t>
      </w:r>
      <w:proofErr w:type="spellStart"/>
      <w:r w:rsidR="004F4581" w:rsidRPr="004F4581">
        <w:rPr>
          <w:rFonts w:ascii="Arial" w:hAnsi="Arial" w:cs="Arial"/>
          <w:lang w:val="en-US"/>
        </w:rPr>
        <w:t>AutoCal</w:t>
      </w:r>
      <w:proofErr w:type="spellEnd"/>
      <w:r w:rsidR="004F4581" w:rsidRPr="00E60733">
        <w:rPr>
          <w:rFonts w:ascii="Arial" w:hAnsi="Arial" w:cs="Arial"/>
          <w:lang w:val="en-US"/>
        </w:rPr>
        <w:t xml:space="preserve"> </w:t>
      </w:r>
      <w:r w:rsidR="004F4581" w:rsidRPr="004F4581">
        <w:rPr>
          <w:rFonts w:ascii="Arial" w:hAnsi="Arial" w:cs="Arial"/>
          <w:lang w:val="en-US"/>
        </w:rPr>
        <w:t>DIN</w:t>
      </w:r>
      <w:r w:rsidR="004F4581" w:rsidRPr="00E60733">
        <w:rPr>
          <w:rFonts w:ascii="Arial" w:hAnsi="Arial" w:cs="Arial"/>
          <w:lang w:val="en-US"/>
        </w:rPr>
        <w:t xml:space="preserve"> 24</w:t>
      </w:r>
    </w:p>
    <w:p w:rsidR="00E60733" w:rsidRPr="00E60733" w:rsidRDefault="00E60733" w:rsidP="00E60733">
      <w:pPr>
        <w:widowControl w:val="0"/>
        <w:autoSpaceDE w:val="0"/>
        <w:autoSpaceDN w:val="0"/>
        <w:adjustRightInd w:val="0"/>
        <w:spacing w:before="23" w:after="0" w:line="240" w:lineRule="auto"/>
        <w:ind w:left="111"/>
        <w:rPr>
          <w:rFonts w:ascii="Arial" w:hAnsi="Arial" w:cs="Arial"/>
          <w:lang w:val="en-US"/>
        </w:rPr>
      </w:pPr>
      <w:proofErr w:type="spellStart"/>
      <w:r w:rsidRPr="00E60733">
        <w:rPr>
          <w:rFonts w:ascii="Arial" w:hAnsi="Arial" w:cs="Arial"/>
          <w:lang w:val="en-US"/>
        </w:rPr>
        <w:t>AutoCal</w:t>
      </w:r>
      <w:proofErr w:type="spellEnd"/>
      <w:r w:rsidRPr="00E60733">
        <w:rPr>
          <w:rFonts w:ascii="Arial" w:hAnsi="Arial" w:cs="Arial"/>
          <w:lang w:val="en-US"/>
        </w:rPr>
        <w:t xml:space="preserve"> TEC 19, 21</w:t>
      </w:r>
    </w:p>
    <w:p w:rsidR="004F4581" w:rsidRPr="00E60733" w:rsidRDefault="00E60733" w:rsidP="00E60733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" w:hAnsi="Arial" w:cs="Arial"/>
          <w:lang w:val="en-US"/>
        </w:rPr>
      </w:pPr>
      <w:r w:rsidRPr="00127F9F">
        <w:rPr>
          <w:rFonts w:ascii="Arial" w:hAnsi="Arial" w:cs="Arial"/>
          <w:lang w:val="en-US"/>
        </w:rPr>
        <w:t xml:space="preserve">  </w:t>
      </w:r>
      <w:proofErr w:type="spellStart"/>
      <w:r w:rsidR="004F4581" w:rsidRPr="004F4581">
        <w:rPr>
          <w:rFonts w:ascii="Arial" w:hAnsi="Arial" w:cs="Arial"/>
          <w:lang w:val="en-US"/>
        </w:rPr>
        <w:t>AutoCal</w:t>
      </w:r>
      <w:proofErr w:type="spellEnd"/>
      <w:r w:rsidR="004F4581" w:rsidRPr="00E60733">
        <w:rPr>
          <w:rFonts w:ascii="Arial" w:hAnsi="Arial" w:cs="Arial"/>
          <w:lang w:val="en-US"/>
        </w:rPr>
        <w:t xml:space="preserve"> </w:t>
      </w:r>
      <w:r w:rsidR="004F4581" w:rsidRPr="004F4581">
        <w:rPr>
          <w:rFonts w:ascii="Arial" w:hAnsi="Arial" w:cs="Arial"/>
          <w:lang w:val="en-US"/>
        </w:rPr>
        <w:t>TEC</w:t>
      </w:r>
      <w:r w:rsidR="004F4581" w:rsidRPr="00E60733">
        <w:rPr>
          <w:rFonts w:ascii="Arial" w:hAnsi="Arial" w:cs="Arial"/>
          <w:lang w:val="en-US"/>
        </w:rPr>
        <w:t xml:space="preserve"> 22</w: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before="20" w:after="0" w:line="240" w:lineRule="auto"/>
        <w:ind w:left="111"/>
        <w:rPr>
          <w:rFonts w:ascii="Arial" w:hAnsi="Arial" w:cs="Arial"/>
        </w:rPr>
      </w:pPr>
      <w:proofErr w:type="spellStart"/>
      <w:r w:rsidRPr="00DD3F64">
        <w:rPr>
          <w:rFonts w:ascii="Arial" w:hAnsi="Arial" w:cs="Arial"/>
          <w:lang w:val="en-US"/>
        </w:rPr>
        <w:t>A</w:t>
      </w:r>
      <w:r w:rsidRPr="00DD3F64">
        <w:rPr>
          <w:rFonts w:ascii="Arial" w:hAnsi="Arial" w:cs="Arial"/>
          <w:spacing w:val="2"/>
          <w:lang w:val="en-US"/>
        </w:rPr>
        <w:t>u</w:t>
      </w:r>
      <w:r w:rsidRPr="00DD3F64">
        <w:rPr>
          <w:rFonts w:ascii="Arial" w:hAnsi="Arial" w:cs="Arial"/>
          <w:lang w:val="en-US"/>
        </w:rPr>
        <w:t>toRead</w:t>
      </w:r>
      <w:proofErr w:type="spellEnd"/>
      <w:r w:rsidRPr="00127F9F">
        <w:rPr>
          <w:rFonts w:ascii="Arial" w:hAnsi="Arial" w:cs="Arial"/>
          <w:spacing w:val="-7"/>
        </w:rPr>
        <w:t xml:space="preserve"> </w:t>
      </w:r>
      <w:r w:rsidRPr="00127F9F">
        <w:rPr>
          <w:rFonts w:ascii="Arial" w:hAnsi="Arial" w:cs="Arial"/>
          <w:spacing w:val="1"/>
        </w:rPr>
        <w:t>17</w: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Arial" w:hAnsi="Arial" w:cs="Arial"/>
        </w:rPr>
      </w:pPr>
      <w:r w:rsidRPr="00DD3F64">
        <w:rPr>
          <w:rFonts w:ascii="Arial" w:hAnsi="Arial" w:cs="Arial"/>
          <w:b/>
          <w:bCs/>
          <w:lang w:val="en-US"/>
        </w:rPr>
        <w:t>B</w:t>
      </w:r>
    </w:p>
    <w:p w:rsidR="004F4581" w:rsidRPr="004F4581" w:rsidRDefault="00A211BF" w:rsidP="004F4581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4F4581" w:rsidRPr="004F4581">
        <w:rPr>
          <w:rFonts w:ascii="Arial" w:hAnsi="Arial" w:cs="Arial"/>
        </w:rPr>
        <w:t>βαθμονόμηση  19</w:t>
      </w:r>
    </w:p>
    <w:p w:rsidR="00A211BF" w:rsidRDefault="00E60733" w:rsidP="00E60733">
      <w:pPr>
        <w:widowControl w:val="0"/>
        <w:autoSpaceDE w:val="0"/>
        <w:autoSpaceDN w:val="0"/>
        <w:adjustRightInd w:val="0"/>
        <w:spacing w:before="15" w:after="0" w:line="260" w:lineRule="exact"/>
        <w:ind w:right="-17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A211BF" w:rsidRPr="00A211BF">
        <w:rPr>
          <w:rFonts w:ascii="Arial" w:hAnsi="Arial" w:cs="Arial"/>
        </w:rPr>
        <w:t>βαθμονόμηση δύο σημείων 19</w:t>
      </w:r>
    </w:p>
    <w:p w:rsidR="00E60733" w:rsidRPr="00E60733" w:rsidRDefault="00A211BF" w:rsidP="00E60733">
      <w:pPr>
        <w:widowControl w:val="0"/>
        <w:autoSpaceDE w:val="0"/>
        <w:autoSpaceDN w:val="0"/>
        <w:adjustRightInd w:val="0"/>
        <w:spacing w:before="15" w:after="0" w:line="260" w:lineRule="exact"/>
        <w:ind w:right="-17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E60733" w:rsidRPr="00E60733">
        <w:rPr>
          <w:rFonts w:ascii="Arial" w:hAnsi="Arial" w:cs="Arial"/>
        </w:rPr>
        <w:t>βαθμονόμηση ενός σημείου</w:t>
      </w:r>
      <w:r w:rsidR="00E60733">
        <w:rPr>
          <w:rFonts w:ascii="Arial" w:hAnsi="Arial" w:cs="Arial"/>
        </w:rPr>
        <w:t xml:space="preserve"> </w:t>
      </w:r>
      <w:r w:rsidR="00E60733" w:rsidRPr="00E60733">
        <w:rPr>
          <w:rFonts w:ascii="Arial" w:hAnsi="Arial" w:cs="Arial"/>
        </w:rPr>
        <w:t>19</w:t>
      </w:r>
    </w:p>
    <w:p w:rsidR="00A67B8C" w:rsidRPr="004F4581" w:rsidRDefault="00E60733" w:rsidP="00A211BF">
      <w:pPr>
        <w:widowControl w:val="0"/>
        <w:autoSpaceDE w:val="0"/>
        <w:autoSpaceDN w:val="0"/>
        <w:adjustRightInd w:val="0"/>
        <w:spacing w:before="15" w:after="0" w:line="260" w:lineRule="exact"/>
        <w:ind w:right="-113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A211BF" w:rsidRPr="00A211BF">
        <w:rPr>
          <w:rFonts w:ascii="Arial" w:hAnsi="Arial" w:cs="Arial"/>
        </w:rPr>
        <w:t>βασικές ρυθμίσεις 28</w:t>
      </w:r>
    </w:p>
    <w:p w:rsidR="00A67B8C" w:rsidRPr="003A453B" w:rsidRDefault="00E60733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Δ</w:t>
      </w:r>
    </w:p>
    <w:p w:rsidR="00A67B8C" w:rsidRPr="00FE05B3" w:rsidRDefault="00FE05B3">
      <w:pPr>
        <w:widowControl w:val="0"/>
        <w:autoSpaceDE w:val="0"/>
        <w:autoSpaceDN w:val="0"/>
        <w:adjustRightInd w:val="0"/>
        <w:spacing w:before="20" w:after="0" w:line="240" w:lineRule="auto"/>
        <w:ind w:left="111" w:right="-59"/>
        <w:rPr>
          <w:rFonts w:ascii="Arial" w:hAnsi="Arial" w:cs="Arial"/>
        </w:rPr>
      </w:pPr>
      <w:r w:rsidRPr="00FE05B3">
        <w:rPr>
          <w:rFonts w:ascii="Arial" w:hAnsi="Arial" w:cs="Arial"/>
        </w:rPr>
        <w:t>διαδικασίες βαθμονόμησης</w:t>
      </w:r>
      <w:r>
        <w:rPr>
          <w:rFonts w:ascii="Arial" w:hAnsi="Arial" w:cs="Arial"/>
        </w:rPr>
        <w:t xml:space="preserve"> </w:t>
      </w:r>
      <w:r w:rsidR="00A67B8C" w:rsidRPr="00FE05B3">
        <w:rPr>
          <w:rFonts w:ascii="Arial" w:hAnsi="Arial" w:cs="Arial"/>
          <w:spacing w:val="-2"/>
        </w:rPr>
        <w:t>19</w:t>
      </w:r>
    </w:p>
    <w:p w:rsidR="00E60733" w:rsidRDefault="00E60733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E60733">
        <w:rPr>
          <w:rFonts w:ascii="Arial" w:hAnsi="Arial" w:cs="Arial"/>
        </w:rPr>
        <w:t xml:space="preserve">δυνατότητα εξοικονόμησης </w:t>
      </w:r>
      <w:r>
        <w:rPr>
          <w:rFonts w:ascii="Arial" w:hAnsi="Arial" w:cs="Arial"/>
        </w:rPr>
        <w:t xml:space="preserve"> </w:t>
      </w:r>
    </w:p>
    <w:p w:rsidR="00A67B8C" w:rsidRDefault="00E60733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E60733">
        <w:rPr>
          <w:rFonts w:ascii="Arial" w:hAnsi="Arial" w:cs="Arial"/>
        </w:rPr>
        <w:t>ενέργειας 15</w:t>
      </w:r>
    </w:p>
    <w:p w:rsidR="00525EFD" w:rsidRPr="006335D0" w:rsidRDefault="00525EFD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</w:rPr>
      </w:pPr>
    </w:p>
    <w:p w:rsidR="00A67B8C" w:rsidRPr="003A453B" w:rsidRDefault="00E60733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Ε</w:t>
      </w:r>
    </w:p>
    <w:p w:rsidR="006335D0" w:rsidRPr="006335D0" w:rsidRDefault="006335D0" w:rsidP="00E60733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6335D0">
        <w:rPr>
          <w:rFonts w:ascii="Arial" w:hAnsi="Arial" w:cs="Arial"/>
        </w:rPr>
        <w:t>εξουσιοδοτημένη χρήση 10</w:t>
      </w:r>
    </w:p>
    <w:p w:rsidR="00E60733" w:rsidRPr="00E60733" w:rsidRDefault="00E60733" w:rsidP="00E60733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E60733">
        <w:rPr>
          <w:rFonts w:ascii="Arial" w:hAnsi="Arial" w:cs="Arial"/>
        </w:rPr>
        <w:t>επαναφορά 28</w:t>
      </w:r>
    </w:p>
    <w:p w:rsidR="00A67B8C" w:rsidRPr="00FE05B3" w:rsidRDefault="00A67B8C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</w:rPr>
      </w:pPr>
    </w:p>
    <w:p w:rsidR="00A67B8C" w:rsidRPr="00E60733" w:rsidRDefault="00E60733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Η</w:t>
      </w:r>
    </w:p>
    <w:p w:rsidR="00A67B8C" w:rsidRDefault="00525EFD" w:rsidP="00525EFD">
      <w:pPr>
        <w:widowControl w:val="0"/>
        <w:autoSpaceDE w:val="0"/>
        <w:autoSpaceDN w:val="0"/>
        <w:adjustRightInd w:val="0"/>
        <w:spacing w:before="23" w:after="0" w:line="257" w:lineRule="auto"/>
        <w:ind w:right="-737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E60733" w:rsidRPr="00E60733">
        <w:rPr>
          <w:rFonts w:ascii="Arial" w:hAnsi="Arial" w:cs="Arial"/>
        </w:rPr>
        <w:t>ηλεκτρόδιο</w:t>
      </w:r>
      <w:r w:rsidR="00E60733">
        <w:rPr>
          <w:rFonts w:ascii="Arial" w:hAnsi="Arial" w:cs="Arial"/>
        </w:rPr>
        <w:t xml:space="preserve"> </w:t>
      </w:r>
      <w:r w:rsidR="00E60733" w:rsidRPr="00E60733">
        <w:rPr>
          <w:rFonts w:ascii="Arial" w:hAnsi="Arial" w:cs="Arial"/>
          <w:lang w:val="en-US"/>
        </w:rPr>
        <w:t>Redox</w:t>
      </w:r>
      <w:r w:rsidR="00E60733" w:rsidRPr="00E60733">
        <w:rPr>
          <w:rFonts w:ascii="Arial" w:hAnsi="Arial" w:cs="Arial"/>
        </w:rPr>
        <w:t xml:space="preserve"> 18</w:t>
      </w:r>
    </w:p>
    <w:p w:rsidR="00525EFD" w:rsidRPr="00E60733" w:rsidRDefault="00525EFD" w:rsidP="00525EFD">
      <w:pPr>
        <w:widowControl w:val="0"/>
        <w:autoSpaceDE w:val="0"/>
        <w:autoSpaceDN w:val="0"/>
        <w:adjustRightInd w:val="0"/>
        <w:spacing w:before="23" w:after="0" w:line="257" w:lineRule="auto"/>
        <w:ind w:right="-737"/>
        <w:rPr>
          <w:rFonts w:ascii="Arial" w:hAnsi="Arial" w:cs="Arial"/>
        </w:rPr>
      </w:pPr>
    </w:p>
    <w:p w:rsidR="00A67B8C" w:rsidRPr="003A453B" w:rsidRDefault="002767D6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Θ</w:t>
      </w:r>
    </w:p>
    <w:p w:rsidR="00A67B8C" w:rsidRDefault="00525EFD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2767D6" w:rsidRPr="002767D6">
        <w:rPr>
          <w:rFonts w:ascii="Arial" w:hAnsi="Arial" w:cs="Arial"/>
        </w:rPr>
        <w:t>θέση της συσκευής 15</w:t>
      </w:r>
    </w:p>
    <w:p w:rsidR="00EE0F91" w:rsidRPr="00EE0F91" w:rsidRDefault="00EE0F91" w:rsidP="00EE0F91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EE0F91">
        <w:rPr>
          <w:rFonts w:ascii="Arial" w:hAnsi="Arial" w:cs="Arial"/>
        </w:rPr>
        <w:t>θήκη μπαταρίας 29</w:t>
      </w:r>
    </w:p>
    <w:p w:rsidR="00525EFD" w:rsidRPr="003A453B" w:rsidRDefault="00525EFD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</w:rPr>
      </w:pPr>
    </w:p>
    <w:p w:rsidR="00A67B8C" w:rsidRPr="003A453B" w:rsidRDefault="002767D6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Κ</w:t>
      </w:r>
    </w:p>
    <w:p w:rsidR="006335D0" w:rsidRPr="006335D0" w:rsidRDefault="002767D6" w:rsidP="006335D0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6335D0" w:rsidRPr="006335D0">
        <w:rPr>
          <w:rFonts w:ascii="Arial" w:hAnsi="Arial" w:cs="Arial"/>
        </w:rPr>
        <w:t>κατάσταση παράδοσης  28</w:t>
      </w:r>
    </w:p>
    <w:p w:rsidR="00A67B8C" w:rsidRPr="002767D6" w:rsidRDefault="002767D6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2767D6">
        <w:rPr>
          <w:rFonts w:ascii="Arial" w:hAnsi="Arial" w:cs="Arial"/>
        </w:rPr>
        <w:t>κλίση 19</w:t>
      </w:r>
    </w:p>
    <w:p w:rsidR="00A67B8C" w:rsidRDefault="00A67B8C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Arial" w:hAnsi="Arial" w:cs="Arial"/>
        </w:rPr>
      </w:pPr>
    </w:p>
    <w:p w:rsidR="00A67B8C" w:rsidRPr="006335D0" w:rsidRDefault="00A67B8C">
      <w:pPr>
        <w:widowControl w:val="0"/>
        <w:autoSpaceDE w:val="0"/>
        <w:autoSpaceDN w:val="0"/>
        <w:adjustRightInd w:val="0"/>
        <w:spacing w:before="23" w:after="0" w:line="240" w:lineRule="auto"/>
        <w:ind w:left="111"/>
        <w:rPr>
          <w:rFonts w:ascii="Arial" w:hAnsi="Arial" w:cs="Arial"/>
        </w:rPr>
      </w:pPr>
    </w:p>
    <w:p w:rsidR="00A67B8C" w:rsidRPr="002767D6" w:rsidRDefault="00A67B8C">
      <w:pPr>
        <w:widowControl w:val="0"/>
        <w:autoSpaceDE w:val="0"/>
        <w:autoSpaceDN w:val="0"/>
        <w:adjustRightInd w:val="0"/>
        <w:spacing w:before="23" w:after="0" w:line="294" w:lineRule="exact"/>
        <w:ind w:left="111"/>
        <w:rPr>
          <w:rFonts w:ascii="Arial" w:hAnsi="Arial" w:cs="Arial"/>
        </w:rPr>
      </w:pPr>
    </w:p>
    <w:p w:rsidR="00330B30" w:rsidRPr="00330B30" w:rsidRDefault="00A67B8C" w:rsidP="00330B30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" w:hAnsi="Arial" w:cs="Arial"/>
          <w:b/>
          <w:bCs/>
        </w:rPr>
      </w:pPr>
      <w:r w:rsidRPr="002767D6">
        <w:rPr>
          <w:rFonts w:ascii="Arial" w:hAnsi="Arial" w:cs="Arial"/>
        </w:rPr>
        <w:br w:type="column"/>
      </w:r>
      <w:r w:rsidR="00330B30" w:rsidRPr="00330B30">
        <w:rPr>
          <w:rFonts w:ascii="Arial" w:hAnsi="Arial" w:cs="Arial"/>
          <w:b/>
          <w:bCs/>
        </w:rPr>
        <w:lastRenderedPageBreak/>
        <w:t>Μ</w:t>
      </w:r>
    </w:p>
    <w:p w:rsidR="00330B30" w:rsidRPr="00330B30" w:rsidRDefault="00330B30" w:rsidP="00330B30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" w:hAnsi="Arial" w:cs="Arial"/>
        </w:rPr>
      </w:pPr>
      <w:r w:rsidRPr="00330B30">
        <w:rPr>
          <w:rFonts w:ascii="Arial" w:hAnsi="Arial" w:cs="Arial"/>
        </w:rPr>
        <w:t>μετατόπιση ελέγχου 17</w:t>
      </w:r>
    </w:p>
    <w:p w:rsidR="00330B30" w:rsidRPr="00330B30" w:rsidRDefault="00330B30" w:rsidP="00330B30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" w:hAnsi="Arial" w:cs="Arial"/>
        </w:rPr>
      </w:pPr>
      <w:r w:rsidRPr="00330B30">
        <w:rPr>
          <w:rFonts w:ascii="Arial" w:hAnsi="Arial" w:cs="Arial"/>
        </w:rPr>
        <w:t>μηνύματα σφάλματος 31</w:t>
      </w:r>
    </w:p>
    <w:p w:rsidR="00330B30" w:rsidRDefault="00330B30" w:rsidP="006335D0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" w:hAnsi="Arial" w:cs="Arial"/>
        </w:rPr>
      </w:pPr>
    </w:p>
    <w:p w:rsidR="006335D0" w:rsidRDefault="006335D0" w:rsidP="006335D0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Ο</w:t>
      </w:r>
    </w:p>
    <w:p w:rsidR="006335D0" w:rsidRPr="006335D0" w:rsidRDefault="006335D0" w:rsidP="006335D0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" w:hAnsi="Arial" w:cs="Arial"/>
        </w:rPr>
      </w:pPr>
      <w:r w:rsidRPr="006335D0">
        <w:rPr>
          <w:rFonts w:ascii="Arial" w:hAnsi="Arial" w:cs="Arial"/>
        </w:rPr>
        <w:t>οθόνη 7</w:t>
      </w:r>
    </w:p>
    <w:p w:rsidR="00525EFD" w:rsidRDefault="00525EFD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" w:hAnsi="Arial" w:cs="Arial"/>
        </w:rPr>
      </w:pPr>
    </w:p>
    <w:p w:rsidR="00A67B8C" w:rsidRPr="002767D6" w:rsidRDefault="002767D6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Π</w:t>
      </w:r>
    </w:p>
    <w:p w:rsidR="002767D6" w:rsidRPr="002767D6" w:rsidRDefault="002767D6" w:rsidP="002767D6">
      <w:pPr>
        <w:widowControl w:val="0"/>
        <w:autoSpaceDE w:val="0"/>
        <w:autoSpaceDN w:val="0"/>
        <w:adjustRightInd w:val="0"/>
        <w:spacing w:before="23" w:after="0" w:line="240" w:lineRule="auto"/>
        <w:ind w:right="-57"/>
        <w:rPr>
          <w:rFonts w:ascii="Arial" w:hAnsi="Arial" w:cs="Arial"/>
        </w:rPr>
      </w:pPr>
      <w:r w:rsidRPr="002767D6">
        <w:rPr>
          <w:rFonts w:ascii="Arial" w:hAnsi="Arial" w:cs="Arial"/>
        </w:rPr>
        <w:t xml:space="preserve">παροχή τροφοδοτικού ηλεκτρικού </w:t>
      </w:r>
      <w:del w:id="1" w:author="PCPC" w:date="2013-06-02T23:14:00Z">
        <w:r w:rsidRPr="002767D6" w:rsidDel="00BB22AC">
          <w:rPr>
            <w:rFonts w:ascii="Arial" w:hAnsi="Arial" w:cs="Arial"/>
          </w:rPr>
          <w:delText xml:space="preserve">  </w:delText>
        </w:r>
      </w:del>
      <w:r w:rsidRPr="002767D6">
        <w:rPr>
          <w:rFonts w:ascii="Arial" w:hAnsi="Arial" w:cs="Arial"/>
        </w:rPr>
        <w:t>ρεύματος 14</w:t>
      </w:r>
    </w:p>
    <w:p w:rsidR="00A211BF" w:rsidRDefault="00A211BF" w:rsidP="002767D6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" w:hAnsi="Arial" w:cs="Arial"/>
        </w:rPr>
      </w:pPr>
      <w:r w:rsidRPr="00A211BF">
        <w:rPr>
          <w:rFonts w:ascii="Arial" w:hAnsi="Arial" w:cs="Arial"/>
        </w:rPr>
        <w:t>πεδίο εφαρμογής παράδοσης 13</w:t>
      </w:r>
    </w:p>
    <w:p w:rsidR="00A211BF" w:rsidRPr="00A211BF" w:rsidRDefault="00A211BF" w:rsidP="00A211BF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" w:hAnsi="Arial" w:cs="Arial"/>
        </w:rPr>
      </w:pPr>
      <w:r w:rsidRPr="00A211BF">
        <w:rPr>
          <w:rFonts w:ascii="Arial" w:hAnsi="Arial" w:cs="Arial"/>
        </w:rPr>
        <w:t>πλήκτρα 6</w:t>
      </w:r>
    </w:p>
    <w:p w:rsidR="00A211BF" w:rsidRDefault="00A211BF" w:rsidP="002767D6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" w:hAnsi="Arial" w:cs="Arial"/>
        </w:rPr>
      </w:pPr>
      <w:r w:rsidRPr="00A211BF">
        <w:rPr>
          <w:rFonts w:ascii="Arial" w:hAnsi="Arial" w:cs="Arial"/>
        </w:rPr>
        <w:t>προετοιμασία 28</w:t>
      </w:r>
    </w:p>
    <w:p w:rsidR="002767D6" w:rsidRPr="002767D6" w:rsidRDefault="002767D6" w:rsidP="002767D6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" w:hAnsi="Arial" w:cs="Arial"/>
        </w:rPr>
      </w:pPr>
      <w:r w:rsidRPr="002767D6">
        <w:rPr>
          <w:rFonts w:ascii="Arial" w:hAnsi="Arial" w:cs="Arial"/>
        </w:rPr>
        <w:t>προφυλάξεις ασφαλείας 9</w:t>
      </w:r>
    </w:p>
    <w:p w:rsidR="00A211BF" w:rsidRDefault="00A211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7B8C" w:rsidRPr="002767D6" w:rsidRDefault="002767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Ρ</w:t>
      </w:r>
    </w:p>
    <w:p w:rsidR="002767D6" w:rsidRPr="002767D6" w:rsidRDefault="002767D6" w:rsidP="002767D6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" w:hAnsi="Arial" w:cs="Arial"/>
        </w:rPr>
      </w:pPr>
      <w:r w:rsidRPr="002767D6">
        <w:rPr>
          <w:rFonts w:ascii="Arial" w:hAnsi="Arial" w:cs="Arial"/>
        </w:rPr>
        <w:t>ρύθμιση της ανάλυσης 14</w:t>
      </w:r>
    </w:p>
    <w:p w:rsidR="002767D6" w:rsidRPr="002767D6" w:rsidRDefault="002767D6" w:rsidP="002767D6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" w:hAnsi="Arial" w:cs="Arial"/>
        </w:rPr>
      </w:pPr>
      <w:r w:rsidRPr="002767D6">
        <w:rPr>
          <w:rFonts w:ascii="Arial" w:hAnsi="Arial" w:cs="Arial"/>
        </w:rPr>
        <w:t>ρύθμιση της μονάδας θερμοκρασίας 13</w:t>
      </w:r>
    </w:p>
    <w:p w:rsidR="00A67B8C" w:rsidRDefault="00A67B8C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" w:hAnsi="Arial" w:cs="Arial"/>
        </w:rPr>
      </w:pPr>
    </w:p>
    <w:p w:rsidR="006335D0" w:rsidRDefault="006335D0" w:rsidP="006335D0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Σ</w:t>
      </w:r>
    </w:p>
    <w:p w:rsidR="006335D0" w:rsidRPr="006335D0" w:rsidRDefault="00525EFD" w:rsidP="006335D0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" w:hAnsi="Arial" w:cs="Arial"/>
        </w:rPr>
      </w:pPr>
      <w:r w:rsidRPr="00525EFD">
        <w:rPr>
          <w:rFonts w:ascii="Arial" w:hAnsi="Arial" w:cs="Arial"/>
        </w:rPr>
        <w:t>σύμβολο ηλεκτροδίου</w:t>
      </w:r>
      <w:r>
        <w:rPr>
          <w:rFonts w:ascii="Arial" w:hAnsi="Arial" w:cs="Arial"/>
        </w:rPr>
        <w:t xml:space="preserve"> </w:t>
      </w:r>
      <w:r w:rsidRPr="00525EFD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</w:t>
      </w:r>
    </w:p>
    <w:p w:rsidR="00525EFD" w:rsidRDefault="00525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7B8C" w:rsidRPr="002767D6" w:rsidRDefault="002767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Τ</w:t>
      </w:r>
    </w:p>
    <w:p w:rsidR="002767D6" w:rsidRPr="002767D6" w:rsidRDefault="002767D6" w:rsidP="002767D6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</w:rPr>
      </w:pPr>
      <w:r w:rsidRPr="002767D6">
        <w:rPr>
          <w:rFonts w:ascii="Arial" w:hAnsi="Arial" w:cs="Arial"/>
        </w:rPr>
        <w:t xml:space="preserve">τάση </w:t>
      </w:r>
      <w:r w:rsidRPr="002767D6">
        <w:rPr>
          <w:rFonts w:ascii="Arial" w:hAnsi="Arial" w:cs="Arial"/>
          <w:lang w:val="en-US"/>
        </w:rPr>
        <w:t>Redox</w:t>
      </w:r>
      <w:r w:rsidRPr="002767D6">
        <w:rPr>
          <w:rFonts w:ascii="Arial" w:hAnsi="Arial" w:cs="Arial"/>
        </w:rPr>
        <w:t xml:space="preserve"> 18 </w:t>
      </w:r>
    </w:p>
    <w:p w:rsidR="00A67B8C" w:rsidRPr="004F4581" w:rsidRDefault="00A67B8C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</w:rPr>
      </w:pPr>
    </w:p>
    <w:p w:rsidR="00A67B8C" w:rsidRPr="003A453B" w:rsidRDefault="002767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Υ</w:t>
      </w:r>
    </w:p>
    <w:p w:rsidR="00A67B8C" w:rsidRPr="00DD3F64" w:rsidRDefault="002767D6" w:rsidP="004F4581">
      <w:pPr>
        <w:widowControl w:val="0"/>
        <w:autoSpaceDE w:val="0"/>
        <w:autoSpaceDN w:val="0"/>
        <w:adjustRightInd w:val="0"/>
        <w:spacing w:before="20" w:after="0" w:line="240" w:lineRule="auto"/>
        <w:ind w:right="2398"/>
        <w:rPr>
          <w:rFonts w:ascii="Arial" w:hAnsi="Arial" w:cs="Arial"/>
        </w:rPr>
      </w:pPr>
      <w:r w:rsidRPr="002767D6">
        <w:rPr>
          <w:rFonts w:ascii="Arial" w:hAnsi="Arial" w:cs="Arial"/>
        </w:rPr>
        <w:t>υποδοχές 7</w:t>
      </w:r>
    </w:p>
    <w:p w:rsidR="00EE0F91" w:rsidRDefault="00EE0F91" w:rsidP="002767D6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" w:hAnsi="Arial" w:cs="Arial"/>
          <w:sz w:val="24"/>
          <w:szCs w:val="24"/>
        </w:rPr>
      </w:pPr>
    </w:p>
    <w:p w:rsidR="002767D6" w:rsidRPr="00F3415B" w:rsidRDefault="002767D6" w:rsidP="002767D6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" w:hAnsi="Arial" w:cs="Arial"/>
          <w:lang w:val="en-US"/>
        </w:rPr>
      </w:pPr>
      <w:r w:rsidRPr="002767D6">
        <w:rPr>
          <w:rFonts w:ascii="Arial" w:hAnsi="Arial" w:cs="Arial"/>
          <w:b/>
          <w:bCs/>
          <w:lang w:val="en-US"/>
        </w:rPr>
        <w:t>C</w:t>
      </w:r>
    </w:p>
    <w:p w:rsidR="006335D0" w:rsidRPr="00F3415B" w:rsidRDefault="006335D0" w:rsidP="006335D0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" w:hAnsi="Arial" w:cs="Arial"/>
          <w:lang w:val="en-US"/>
        </w:rPr>
      </w:pPr>
      <w:proofErr w:type="spellStart"/>
      <w:r w:rsidRPr="006335D0">
        <w:rPr>
          <w:rFonts w:ascii="Arial" w:hAnsi="Arial" w:cs="Arial"/>
          <w:lang w:val="en-US"/>
        </w:rPr>
        <w:t>ConCal</w:t>
      </w:r>
      <w:proofErr w:type="spellEnd"/>
      <w:r w:rsidRPr="00F3415B">
        <w:rPr>
          <w:rFonts w:ascii="Arial" w:hAnsi="Arial" w:cs="Arial"/>
          <w:lang w:val="en-US"/>
        </w:rPr>
        <w:t xml:space="preserve"> 19, 25</w:t>
      </w:r>
    </w:p>
    <w:p w:rsidR="002767D6" w:rsidRPr="00127F9F" w:rsidRDefault="002767D6" w:rsidP="002767D6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" w:hAnsi="Arial" w:cs="Arial"/>
          <w:lang w:val="en-US"/>
        </w:rPr>
      </w:pPr>
      <w:proofErr w:type="spellStart"/>
      <w:r w:rsidRPr="002767D6">
        <w:rPr>
          <w:rFonts w:ascii="Arial" w:hAnsi="Arial" w:cs="Arial"/>
          <w:lang w:val="en-US"/>
        </w:rPr>
        <w:t>ConCal</w:t>
      </w:r>
      <w:proofErr w:type="spellEnd"/>
      <w:r w:rsidRPr="00127F9F">
        <w:rPr>
          <w:rFonts w:ascii="Arial" w:hAnsi="Arial" w:cs="Arial"/>
          <w:lang w:val="en-US"/>
        </w:rPr>
        <w:t xml:space="preserve"> 25</w:t>
      </w:r>
    </w:p>
    <w:p w:rsidR="002767D6" w:rsidRPr="002767D6" w:rsidRDefault="002767D6" w:rsidP="002767D6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" w:hAnsi="Arial" w:cs="Arial"/>
          <w:lang w:val="en-US"/>
        </w:rPr>
      </w:pPr>
      <w:proofErr w:type="spellStart"/>
      <w:r w:rsidRPr="002767D6">
        <w:rPr>
          <w:rFonts w:ascii="Arial" w:hAnsi="Arial" w:cs="Arial"/>
          <w:lang w:val="en-US"/>
        </w:rPr>
        <w:t>ConCal</w:t>
      </w:r>
      <w:proofErr w:type="spellEnd"/>
      <w:r w:rsidRPr="002767D6">
        <w:rPr>
          <w:rFonts w:ascii="Arial" w:hAnsi="Arial" w:cs="Arial"/>
          <w:lang w:val="en-US"/>
        </w:rPr>
        <w:t xml:space="preserve"> 27 </w:t>
      </w:r>
    </w:p>
    <w:p w:rsidR="002767D6" w:rsidRPr="002767D6" w:rsidRDefault="002767D6">
      <w:pPr>
        <w:widowControl w:val="0"/>
        <w:autoSpaceDE w:val="0"/>
        <w:autoSpaceDN w:val="0"/>
        <w:adjustRightInd w:val="0"/>
        <w:spacing w:before="22" w:after="0" w:line="240" w:lineRule="auto"/>
        <w:ind w:left="360"/>
        <w:rPr>
          <w:rFonts w:ascii="Arial" w:hAnsi="Arial" w:cs="Arial"/>
          <w:lang w:val="en-US"/>
        </w:rPr>
      </w:pPr>
    </w:p>
    <w:p w:rsidR="002767D6" w:rsidRDefault="002767D6" w:rsidP="002767D6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L</w:t>
      </w:r>
      <w:r w:rsidRPr="002767D6">
        <w:rPr>
          <w:rFonts w:ascii="Arial" w:hAnsi="Arial" w:cs="Arial"/>
          <w:bCs/>
          <w:lang w:val="en-US"/>
        </w:rPr>
        <w:t xml:space="preserve"> </w:t>
      </w:r>
    </w:p>
    <w:p w:rsidR="002767D6" w:rsidRPr="002767D6" w:rsidRDefault="002767D6" w:rsidP="002767D6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" w:hAnsi="Arial" w:cs="Arial"/>
          <w:b/>
          <w:bCs/>
          <w:lang w:val="en-US"/>
        </w:rPr>
      </w:pPr>
      <w:proofErr w:type="spellStart"/>
      <w:r w:rsidRPr="002767D6">
        <w:rPr>
          <w:rFonts w:ascii="Arial" w:hAnsi="Arial" w:cs="Arial"/>
          <w:bCs/>
          <w:lang w:val="en-US"/>
        </w:rPr>
        <w:t>LoBat</w:t>
      </w:r>
      <w:proofErr w:type="spellEnd"/>
      <w:r w:rsidRPr="002767D6">
        <w:rPr>
          <w:rFonts w:ascii="Arial" w:hAnsi="Arial" w:cs="Arial"/>
          <w:bCs/>
          <w:lang w:val="en-US"/>
        </w:rPr>
        <w:t xml:space="preserve"> 32</w:t>
      </w:r>
    </w:p>
    <w:p w:rsidR="002767D6" w:rsidRDefault="002767D6">
      <w:pPr>
        <w:widowControl w:val="0"/>
        <w:autoSpaceDE w:val="0"/>
        <w:autoSpaceDN w:val="0"/>
        <w:adjustRightInd w:val="0"/>
        <w:spacing w:before="22"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:rsidR="002767D6" w:rsidRPr="002767D6" w:rsidRDefault="002767D6">
      <w:pPr>
        <w:widowControl w:val="0"/>
        <w:autoSpaceDE w:val="0"/>
        <w:autoSpaceDN w:val="0"/>
        <w:adjustRightInd w:val="0"/>
        <w:spacing w:before="22" w:after="0" w:line="240" w:lineRule="auto"/>
        <w:ind w:left="360"/>
        <w:rPr>
          <w:rFonts w:ascii="Arial" w:hAnsi="Arial" w:cs="Arial"/>
          <w:lang w:val="en-US"/>
        </w:rPr>
        <w:sectPr w:rsidR="002767D6" w:rsidRPr="002767D6">
          <w:type w:val="continuous"/>
          <w:pgSz w:w="11900" w:h="16840"/>
          <w:pgMar w:top="760" w:right="740" w:bottom="280" w:left="1020" w:header="720" w:footer="720" w:gutter="0"/>
          <w:cols w:num="2" w:space="720" w:equalWidth="0">
            <w:col w:w="2996" w:space="2501"/>
            <w:col w:w="4643"/>
          </w:cols>
          <w:noEndnote/>
        </w:sectPr>
      </w:pPr>
    </w:p>
    <w:p w:rsidR="00A67B8C" w:rsidRPr="002767D6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2767D6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2767D6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2767D6" w:rsidRDefault="00A67B8C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hAnsi="Arial" w:cs="Arial"/>
          <w:lang w:val="en-US"/>
        </w:rPr>
      </w:pPr>
    </w:p>
    <w:p w:rsidR="00A67B8C" w:rsidRPr="00127F9F" w:rsidRDefault="000F6C1D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  <w:lang w:val="en-US"/>
        </w:rPr>
      </w:pPr>
      <w:r w:rsidRPr="000F6C1D">
        <w:rPr>
          <w:rFonts w:cs="Times New Roman"/>
          <w:noProof/>
        </w:rPr>
        <w:pict>
          <v:shape id="Freeform 782" o:spid="_x0000_s1801" style="position:absolute;left:0;text-align:left;margin-left:56.4pt;margin-top:-9.4pt;width:496.3pt;height:0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mE1w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" o:allowincell="f" path="m,l9927,e" filled="f" strokeweight=".16225mm">
            <v:path arrowok="t" o:connecttype="custom" o:connectlocs="0,0;6303010,0" o:connectangles="0,0"/>
            <w10:wrap anchorx="page"/>
          </v:shape>
        </w:pict>
      </w:r>
      <w:r w:rsidR="00A67B8C" w:rsidRPr="00127F9F">
        <w:rPr>
          <w:rFonts w:ascii="Arial" w:hAnsi="Arial" w:cs="Arial"/>
          <w:b/>
          <w:bCs/>
          <w:spacing w:val="1"/>
          <w:lang w:val="en-US"/>
        </w:rPr>
        <w:t>43</w: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  <w:lang w:val="en-US"/>
        </w:rPr>
        <w:sectPr w:rsidR="00A67B8C" w:rsidRPr="00127F9F">
          <w:type w:val="continuous"/>
          <w:pgSz w:w="11900" w:h="16840"/>
          <w:pgMar w:top="760" w:right="740" w:bottom="280" w:left="1020" w:header="720" w:footer="720" w:gutter="0"/>
          <w:cols w:space="720" w:equalWidth="0">
            <w:col w:w="10140"/>
          </w:cols>
          <w:noEndnote/>
        </w:sectPr>
      </w:pPr>
    </w:p>
    <w:p w:rsidR="00A67B8C" w:rsidRPr="00127F9F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left="108"/>
        <w:rPr>
          <w:rFonts w:ascii="Arial" w:hAnsi="Arial" w:cs="Arial"/>
          <w:lang w:val="en-US"/>
        </w:rPr>
      </w:pPr>
      <w:r w:rsidRPr="000F6C1D">
        <w:rPr>
          <w:rFonts w:cs="Times New Roman"/>
          <w:noProof/>
        </w:rPr>
        <w:lastRenderedPageBreak/>
        <w:pict>
          <v:shape id="Freeform 784" o:spid="_x0000_s1803" style="position:absolute;left:0;text-align:left;margin-left:42.25pt;margin-top:772.6pt;width:496.3pt;height:0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2Cl1w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783" o:spid="_x0000_s1802" style="position:absolute;left:0;text-align:lef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4pt,70.95pt,538.45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K5D2AIAAD4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  <w:r w:rsidR="00A73641">
        <w:rPr>
          <w:rFonts w:ascii="Arial" w:hAnsi="Arial" w:cs="Arial"/>
          <w:b/>
          <w:bCs/>
          <w:position w:val="-1"/>
        </w:rPr>
        <w:t>Λίστες</w: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  <w:sz w:val="28"/>
          <w:szCs w:val="28"/>
          <w:lang w:val="en-US"/>
        </w:rPr>
      </w:pPr>
    </w:p>
    <w:p w:rsidR="00A67B8C" w:rsidRPr="00127F9F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75"/>
        <w:rPr>
          <w:rFonts w:ascii="Arial" w:hAnsi="Arial" w:cs="Arial"/>
          <w:lang w:val="en-US"/>
        </w:rPr>
      </w:pPr>
      <w:r w:rsidRPr="00127F9F">
        <w:rPr>
          <w:rFonts w:ascii="Arial" w:hAnsi="Arial" w:cs="Arial"/>
          <w:b/>
          <w:bCs/>
          <w:spacing w:val="-1"/>
          <w:lang w:val="en-US"/>
        </w:rPr>
        <w:t>44</w:t>
      </w:r>
    </w:p>
    <w:p w:rsidR="00A67B8C" w:rsidRPr="00127F9F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left="175"/>
        <w:rPr>
          <w:rFonts w:ascii="Arial" w:hAnsi="Arial" w:cs="Arial"/>
          <w:sz w:val="24"/>
          <w:szCs w:val="24"/>
          <w:lang w:val="en-US"/>
        </w:rPr>
        <w:sectPr w:rsidR="00A67B8C" w:rsidRPr="00127F9F">
          <w:pgSz w:w="11900" w:h="16840"/>
          <w:pgMar w:top="1000" w:right="1680" w:bottom="280" w:left="740" w:header="720" w:footer="720" w:gutter="0"/>
          <w:cols w:space="720" w:equalWidth="0">
            <w:col w:w="9480"/>
          </w:cols>
          <w:noEndnote/>
        </w:sectPr>
      </w:pPr>
    </w:p>
    <w:p w:rsidR="00A67B8C" w:rsidRPr="00341D05" w:rsidRDefault="000F6C1D">
      <w:pPr>
        <w:widowControl w:val="0"/>
        <w:autoSpaceDE w:val="0"/>
        <w:autoSpaceDN w:val="0"/>
        <w:adjustRightInd w:val="0"/>
        <w:spacing w:before="71" w:after="0" w:line="271" w:lineRule="exact"/>
        <w:ind w:right="106"/>
        <w:jc w:val="right"/>
        <w:rPr>
          <w:rFonts w:ascii="Arial" w:hAnsi="Arial" w:cs="Arial"/>
        </w:rPr>
      </w:pPr>
      <w:r w:rsidRPr="000F6C1D">
        <w:rPr>
          <w:rFonts w:cs="Times New Roman"/>
          <w:noProof/>
        </w:rPr>
        <w:lastRenderedPageBreak/>
        <w:pict>
          <v:shape id="Freeform 786" o:spid="_x0000_s1805" style="position:absolute;left:0;text-align:left;margin-left:56.4pt;margin-top:772.6pt;width:496.3pt;height:0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Er11w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" o:allowincell="f" path="m,l9927,e" filled="f" strokeweight=".16225mm">
            <v:path arrowok="t" o:connecttype="custom" o:connectlocs="0,0;6303010,0" o:connectangles="0,0"/>
            <w10:wrap anchorx="page" anchory="page"/>
          </v:shape>
        </w:pict>
      </w:r>
      <w:r w:rsidRPr="000F6C1D">
        <w:rPr>
          <w:rFonts w:cs="Times New Roman"/>
          <w:noProof/>
        </w:rPr>
        <w:pict>
          <v:polyline id="Freeform 785" o:spid="_x0000_s1804" style="position:absolute;left:0;text-align:lef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55pt,70.95pt,552.6pt,70.95pt" coordsize="99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NCz2QIAAD4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" o:allowincell="f" filled="f" strokeweight=".46pt">
            <v:path arrowok="t" o:connecttype="custom" o:connectlocs="0,0;6299835,0" o:connectangles="0,0"/>
            <w10:wrap anchorx="page" anchory="page"/>
          </v:polyline>
        </w:pict>
      </w:r>
      <w:r w:rsidR="00341D05">
        <w:rPr>
          <w:rFonts w:ascii="Arial" w:hAnsi="Arial" w:cs="Arial"/>
          <w:b/>
          <w:bCs/>
          <w:position w:val="-1"/>
        </w:rPr>
        <w:t>Παράρτημα</w:t>
      </w:r>
    </w:p>
    <w:p w:rsidR="00A67B8C" w:rsidRPr="00DD3F6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DD3F6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DD3F6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DD3F64" w:rsidRDefault="00A67B8C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  <w:sz w:val="20"/>
          <w:szCs w:val="20"/>
        </w:rPr>
      </w:pPr>
    </w:p>
    <w:p w:rsidR="00A67B8C" w:rsidRPr="00341D05" w:rsidRDefault="00A67B8C">
      <w:pPr>
        <w:widowControl w:val="0"/>
        <w:tabs>
          <w:tab w:val="left" w:pos="3260"/>
        </w:tabs>
        <w:autoSpaceDE w:val="0"/>
        <w:autoSpaceDN w:val="0"/>
        <w:adjustRightInd w:val="0"/>
        <w:spacing w:before="13" w:after="0" w:line="407" w:lineRule="exact"/>
        <w:ind w:left="2569"/>
        <w:rPr>
          <w:rFonts w:ascii="Arial" w:hAnsi="Arial" w:cs="Arial"/>
          <w:sz w:val="28"/>
          <w:szCs w:val="28"/>
        </w:rPr>
      </w:pPr>
      <w:r w:rsidRPr="00DD3F64">
        <w:rPr>
          <w:rFonts w:ascii="Arial" w:hAnsi="Arial" w:cs="Arial"/>
          <w:b/>
          <w:bCs/>
          <w:position w:val="-1"/>
          <w:sz w:val="28"/>
          <w:szCs w:val="28"/>
        </w:rPr>
        <w:t>9</w:t>
      </w:r>
      <w:r w:rsidRPr="00DD3F64">
        <w:rPr>
          <w:rFonts w:ascii="Arial" w:hAnsi="Arial" w:cs="Arial"/>
          <w:b/>
          <w:bCs/>
          <w:position w:val="-1"/>
          <w:sz w:val="28"/>
          <w:szCs w:val="28"/>
        </w:rPr>
        <w:tab/>
      </w:r>
      <w:r w:rsidR="00341D05">
        <w:rPr>
          <w:rFonts w:ascii="Arial" w:hAnsi="Arial" w:cs="Arial"/>
          <w:b/>
          <w:bCs/>
          <w:spacing w:val="-1"/>
          <w:position w:val="-1"/>
          <w:sz w:val="28"/>
          <w:szCs w:val="28"/>
        </w:rPr>
        <w:t>Παράρτημα</w:t>
      </w:r>
    </w:p>
    <w:p w:rsidR="00A67B8C" w:rsidRPr="00DD3F64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DD3F64" w:rsidRDefault="00A67B8C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  <w:sz w:val="26"/>
          <w:szCs w:val="26"/>
        </w:rPr>
      </w:pPr>
    </w:p>
    <w:p w:rsidR="00A67B8C" w:rsidRDefault="00D9317C">
      <w:pPr>
        <w:widowControl w:val="0"/>
        <w:autoSpaceDE w:val="0"/>
        <w:autoSpaceDN w:val="0"/>
        <w:adjustRightInd w:val="0"/>
        <w:spacing w:after="0" w:line="240" w:lineRule="auto"/>
        <w:ind w:left="1914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639945" cy="6748780"/>
            <wp:effectExtent l="19050" t="0" r="8255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674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8C" w:rsidRDefault="00A67B8C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hAnsi="Times New Roman"/>
          <w:sz w:val="17"/>
          <w:szCs w:val="17"/>
        </w:rPr>
      </w:pPr>
    </w:p>
    <w:p w:rsidR="00A67B8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67B8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67B8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67B8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67B8C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2" w:author="PCPC" w:date="2013-06-02T23:13:00Z"/>
          <w:rFonts w:ascii="Times New Roman" w:hAnsi="Times New Roman"/>
          <w:sz w:val="20"/>
          <w:szCs w:val="20"/>
        </w:rPr>
      </w:pPr>
    </w:p>
    <w:p w:rsidR="00A67B8C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3" w:author="PCPC" w:date="2013-06-02T23:13:00Z"/>
          <w:rFonts w:ascii="Times New Roman" w:hAnsi="Times New Roman"/>
          <w:sz w:val="20"/>
          <w:szCs w:val="20"/>
        </w:rPr>
      </w:pPr>
    </w:p>
    <w:p w:rsidR="00A67B8C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4" w:author="PCPC" w:date="2013-06-02T23:13:00Z"/>
          <w:rFonts w:ascii="Times New Roman" w:hAnsi="Times New Roman"/>
          <w:sz w:val="20"/>
          <w:szCs w:val="20"/>
        </w:rPr>
      </w:pPr>
    </w:p>
    <w:p w:rsidR="00A67B8C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5" w:author="PCPC" w:date="2013-06-02T23:13:00Z"/>
          <w:rFonts w:ascii="Times New Roman" w:hAnsi="Times New Roman"/>
          <w:sz w:val="20"/>
          <w:szCs w:val="20"/>
        </w:rPr>
      </w:pPr>
    </w:p>
    <w:p w:rsidR="00A67B8C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6" w:author="PCPC" w:date="2013-06-02T23:13:00Z"/>
          <w:rFonts w:ascii="Times New Roman" w:hAnsi="Times New Roman"/>
          <w:sz w:val="20"/>
          <w:szCs w:val="20"/>
        </w:rPr>
      </w:pPr>
    </w:p>
    <w:p w:rsidR="00A67B8C" w:rsidRPr="00DD3F64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rFonts w:ascii="Arial" w:hAnsi="Arial" w:cs="Arial"/>
        </w:rPr>
      </w:pPr>
      <w:r w:rsidRPr="00DD3F64">
        <w:rPr>
          <w:rFonts w:ascii="Arial" w:hAnsi="Arial" w:cs="Arial"/>
          <w:b/>
          <w:bCs/>
          <w:spacing w:val="1"/>
        </w:rPr>
        <w:t>45</w:t>
      </w:r>
    </w:p>
    <w:p w:rsidR="00A67B8C" w:rsidRPr="00DD3F64" w:rsidDel="00BB22AC" w:rsidRDefault="00A67B8C">
      <w:pPr>
        <w:widowControl w:val="0"/>
        <w:autoSpaceDE w:val="0"/>
        <w:autoSpaceDN w:val="0"/>
        <w:adjustRightInd w:val="0"/>
        <w:spacing w:before="29" w:after="0" w:line="240" w:lineRule="auto"/>
        <w:ind w:right="105"/>
        <w:jc w:val="right"/>
        <w:rPr>
          <w:del w:id="7" w:author="PCPC" w:date="2013-06-02T23:14:00Z"/>
          <w:rFonts w:ascii="Arial" w:hAnsi="Arial" w:cs="Arial"/>
        </w:rPr>
        <w:sectPr w:rsidR="00A67B8C" w:rsidRPr="00DD3F64" w:rsidDel="00BB22AC">
          <w:pgSz w:w="11900" w:h="16840"/>
          <w:pgMar w:top="1000" w:right="740" w:bottom="280" w:left="1680" w:header="720" w:footer="720" w:gutter="0"/>
          <w:cols w:space="720"/>
          <w:noEndnote/>
        </w:sectPr>
      </w:pPr>
    </w:p>
    <w:p w:rsidR="00A67B8C" w:rsidRPr="00A73641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8" w:author="PCPC" w:date="2013-06-02T23:14:00Z"/>
          <w:rFonts w:ascii="Arial" w:hAnsi="Arial" w:cs="Arial"/>
          <w:sz w:val="20"/>
          <w:szCs w:val="20"/>
        </w:rPr>
      </w:pPr>
    </w:p>
    <w:p w:rsidR="00A67B8C" w:rsidRPr="00A73641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9" w:author="PCPC" w:date="2013-06-02T23:14:00Z"/>
          <w:rFonts w:ascii="Arial" w:hAnsi="Arial" w:cs="Arial"/>
          <w:sz w:val="20"/>
          <w:szCs w:val="20"/>
        </w:rPr>
      </w:pPr>
    </w:p>
    <w:p w:rsidR="00A67B8C" w:rsidRPr="00A73641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10" w:author="PCPC" w:date="2013-06-02T23:14:00Z"/>
          <w:rFonts w:ascii="Arial" w:hAnsi="Arial" w:cs="Arial"/>
          <w:sz w:val="20"/>
          <w:szCs w:val="20"/>
        </w:rPr>
      </w:pPr>
    </w:p>
    <w:p w:rsidR="00A67B8C" w:rsidRPr="00A73641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11" w:author="PCPC" w:date="2013-06-02T23:14:00Z"/>
          <w:rFonts w:ascii="Arial" w:hAnsi="Arial" w:cs="Arial"/>
          <w:sz w:val="20"/>
          <w:szCs w:val="20"/>
        </w:rPr>
      </w:pPr>
    </w:p>
    <w:p w:rsidR="00A67B8C" w:rsidRPr="00A73641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12" w:author="PCPC" w:date="2013-06-02T23:14:00Z"/>
          <w:rFonts w:ascii="Arial" w:hAnsi="Arial" w:cs="Arial"/>
          <w:sz w:val="20"/>
          <w:szCs w:val="20"/>
        </w:rPr>
      </w:pPr>
    </w:p>
    <w:p w:rsidR="00A67B8C" w:rsidRPr="00A73641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13" w:author="PCPC" w:date="2013-06-02T23:14:00Z"/>
          <w:rFonts w:ascii="Arial" w:hAnsi="Arial" w:cs="Arial"/>
          <w:sz w:val="20"/>
          <w:szCs w:val="20"/>
        </w:rPr>
      </w:pPr>
    </w:p>
    <w:p w:rsidR="00A67B8C" w:rsidRPr="00A73641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14" w:author="PCPC" w:date="2013-06-02T23:14:00Z"/>
          <w:rFonts w:ascii="Arial" w:hAnsi="Arial" w:cs="Arial"/>
          <w:sz w:val="20"/>
          <w:szCs w:val="20"/>
        </w:rPr>
      </w:pPr>
    </w:p>
    <w:p w:rsidR="00A67B8C" w:rsidRPr="00A73641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15" w:author="PCPC" w:date="2013-06-02T23:14:00Z"/>
          <w:rFonts w:ascii="Arial" w:hAnsi="Arial" w:cs="Arial"/>
          <w:sz w:val="20"/>
          <w:szCs w:val="20"/>
        </w:rPr>
      </w:pPr>
    </w:p>
    <w:p w:rsidR="00A67B8C" w:rsidRPr="00A73641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16" w:author="PCPC" w:date="2013-06-02T23:14:00Z"/>
          <w:rFonts w:ascii="Arial" w:hAnsi="Arial" w:cs="Arial"/>
          <w:sz w:val="20"/>
          <w:szCs w:val="20"/>
        </w:rPr>
      </w:pPr>
    </w:p>
    <w:p w:rsidR="00A67B8C" w:rsidRPr="00A73641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17" w:author="PCPC" w:date="2013-06-02T23:14:00Z"/>
          <w:rFonts w:ascii="Arial" w:hAnsi="Arial" w:cs="Arial"/>
          <w:sz w:val="20"/>
          <w:szCs w:val="20"/>
        </w:rPr>
      </w:pPr>
    </w:p>
    <w:p w:rsidR="00A67B8C" w:rsidRPr="00A73641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18" w:author="PCPC" w:date="2013-06-02T23:14:00Z"/>
          <w:rFonts w:ascii="Arial" w:hAnsi="Arial" w:cs="Arial"/>
          <w:sz w:val="20"/>
          <w:szCs w:val="20"/>
        </w:rPr>
      </w:pPr>
    </w:p>
    <w:p w:rsidR="00A67B8C" w:rsidRPr="00A73641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19" w:author="PCPC" w:date="2013-06-02T23:14:00Z"/>
          <w:rFonts w:ascii="Arial" w:hAnsi="Arial" w:cs="Arial"/>
          <w:sz w:val="20"/>
          <w:szCs w:val="20"/>
        </w:rPr>
      </w:pPr>
    </w:p>
    <w:p w:rsidR="00A67B8C" w:rsidRPr="00A73641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20" w:author="PCPC" w:date="2013-06-02T23:14:00Z"/>
          <w:rFonts w:ascii="Arial" w:hAnsi="Arial" w:cs="Arial"/>
          <w:sz w:val="20"/>
          <w:szCs w:val="20"/>
        </w:rPr>
      </w:pPr>
    </w:p>
    <w:p w:rsidR="00A67B8C" w:rsidRPr="00A73641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21" w:author="PCPC" w:date="2013-06-02T23:14:00Z"/>
          <w:rFonts w:ascii="Arial" w:hAnsi="Arial" w:cs="Arial"/>
          <w:sz w:val="20"/>
          <w:szCs w:val="20"/>
        </w:rPr>
      </w:pPr>
    </w:p>
    <w:p w:rsidR="00A67B8C" w:rsidRPr="00A73641" w:rsidDel="00BB22AC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del w:id="22" w:author="PCPC" w:date="2013-06-02T23:14:00Z"/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67B8C" w:rsidRPr="00A73641" w:rsidRDefault="00A67B8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A67B8C" w:rsidRPr="00DD3F64" w:rsidRDefault="000F6C1D">
      <w:pPr>
        <w:widowControl w:val="0"/>
        <w:autoSpaceDE w:val="0"/>
        <w:autoSpaceDN w:val="0"/>
        <w:adjustRightInd w:val="0"/>
        <w:spacing w:before="29" w:after="0" w:line="240" w:lineRule="auto"/>
        <w:ind w:left="108"/>
        <w:rPr>
          <w:rFonts w:ascii="Arial" w:hAnsi="Arial" w:cs="Arial"/>
        </w:rPr>
      </w:pPr>
      <w:r w:rsidRPr="000F6C1D">
        <w:rPr>
          <w:rFonts w:cs="Times New Roman"/>
          <w:noProof/>
        </w:rPr>
        <w:pict>
          <v:shape id="Freeform 788" o:spid="_x0000_s1806" style="position:absolute;left:0;text-align:left;margin-left:42.25pt;margin-top:-9.4pt;width:496.3pt;height:0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Kd1wIAAD0GAAAOAAAAZHJzL2Uyb0RvYy54bWysVNtu2zAMfR+wfxD0OCC1nbj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" o:allowincell="f" path="m,l9927,e" filled="f" strokeweight=".16225mm">
            <v:path arrowok="t" o:connecttype="custom" o:connectlocs="0,0;6303010,0" o:connectangles="0,0"/>
            <w10:wrap anchorx="page"/>
          </v:shape>
        </w:pict>
      </w:r>
      <w:r w:rsidR="00A67B8C" w:rsidRPr="00DD3F64">
        <w:rPr>
          <w:rFonts w:ascii="Arial" w:hAnsi="Arial" w:cs="Arial"/>
          <w:b/>
          <w:bCs/>
          <w:spacing w:val="1"/>
        </w:rPr>
        <w:t>46</w:t>
      </w:r>
    </w:p>
    <w:sectPr w:rsidR="00A67B8C" w:rsidRPr="00DD3F64" w:rsidSect="00827DFB">
      <w:pgSz w:w="11900" w:h="16840"/>
      <w:pgMar w:top="1000" w:right="1080" w:bottom="280" w:left="740" w:header="720" w:footer="720" w:gutter="0"/>
      <w:cols w:space="720" w:equalWidth="0">
        <w:col w:w="1008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60B6C"/>
    <w:multiLevelType w:val="hybridMultilevel"/>
    <w:tmpl w:val="FD240FA8"/>
    <w:lvl w:ilvl="0" w:tplc="058897A4">
      <w:start w:val="6"/>
      <w:numFmt w:val="bullet"/>
      <w:lvlText w:val="–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7806E3"/>
    <w:multiLevelType w:val="hybridMultilevel"/>
    <w:tmpl w:val="C2663FEC"/>
    <w:lvl w:ilvl="0" w:tplc="0408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>
    <w:nsid w:val="3F376D77"/>
    <w:multiLevelType w:val="hybridMultilevel"/>
    <w:tmpl w:val="099A99B0"/>
    <w:lvl w:ilvl="0" w:tplc="89AC2D08">
      <w:start w:val="6"/>
      <w:numFmt w:val="bullet"/>
      <w:lvlText w:val="–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285A8C"/>
    <w:multiLevelType w:val="hybridMultilevel"/>
    <w:tmpl w:val="F5E4E3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6D7B42"/>
    <w:rsid w:val="0000484B"/>
    <w:rsid w:val="000137E8"/>
    <w:rsid w:val="00015524"/>
    <w:rsid w:val="00022424"/>
    <w:rsid w:val="000521FF"/>
    <w:rsid w:val="00060A18"/>
    <w:rsid w:val="000638B8"/>
    <w:rsid w:val="00070670"/>
    <w:rsid w:val="00071BBF"/>
    <w:rsid w:val="00087AEC"/>
    <w:rsid w:val="000901EA"/>
    <w:rsid w:val="00095C73"/>
    <w:rsid w:val="000960A0"/>
    <w:rsid w:val="000A4E70"/>
    <w:rsid w:val="000E51E6"/>
    <w:rsid w:val="000F2E9D"/>
    <w:rsid w:val="000F6A50"/>
    <w:rsid w:val="000F6C1D"/>
    <w:rsid w:val="001030F9"/>
    <w:rsid w:val="00107CDF"/>
    <w:rsid w:val="00116521"/>
    <w:rsid w:val="00127F9F"/>
    <w:rsid w:val="0013489A"/>
    <w:rsid w:val="001363AC"/>
    <w:rsid w:val="00141228"/>
    <w:rsid w:val="001474FB"/>
    <w:rsid w:val="001560E1"/>
    <w:rsid w:val="00175BDC"/>
    <w:rsid w:val="001A5FF3"/>
    <w:rsid w:val="001B58B7"/>
    <w:rsid w:val="001D64CC"/>
    <w:rsid w:val="001F166A"/>
    <w:rsid w:val="00226A06"/>
    <w:rsid w:val="00231F9C"/>
    <w:rsid w:val="00242221"/>
    <w:rsid w:val="00242439"/>
    <w:rsid w:val="0025402A"/>
    <w:rsid w:val="00261D3D"/>
    <w:rsid w:val="002668BE"/>
    <w:rsid w:val="00270C3D"/>
    <w:rsid w:val="002767D6"/>
    <w:rsid w:val="00276B02"/>
    <w:rsid w:val="00290556"/>
    <w:rsid w:val="002A29C0"/>
    <w:rsid w:val="002C592D"/>
    <w:rsid w:val="002D6245"/>
    <w:rsid w:val="002E4EFA"/>
    <w:rsid w:val="002E6F36"/>
    <w:rsid w:val="003066B0"/>
    <w:rsid w:val="00313878"/>
    <w:rsid w:val="00315C53"/>
    <w:rsid w:val="00323726"/>
    <w:rsid w:val="00327B2B"/>
    <w:rsid w:val="00330B30"/>
    <w:rsid w:val="00330B91"/>
    <w:rsid w:val="00336FC6"/>
    <w:rsid w:val="003370A0"/>
    <w:rsid w:val="00341D05"/>
    <w:rsid w:val="00342728"/>
    <w:rsid w:val="00353A7E"/>
    <w:rsid w:val="003554D7"/>
    <w:rsid w:val="00373B3D"/>
    <w:rsid w:val="00374D2A"/>
    <w:rsid w:val="003A453B"/>
    <w:rsid w:val="003B52DE"/>
    <w:rsid w:val="003B7362"/>
    <w:rsid w:val="003C48E0"/>
    <w:rsid w:val="003C5581"/>
    <w:rsid w:val="003D0FA5"/>
    <w:rsid w:val="003E48A1"/>
    <w:rsid w:val="00422F9B"/>
    <w:rsid w:val="00426578"/>
    <w:rsid w:val="004277CC"/>
    <w:rsid w:val="004442B1"/>
    <w:rsid w:val="00447497"/>
    <w:rsid w:val="00455DAD"/>
    <w:rsid w:val="0046167F"/>
    <w:rsid w:val="00473FAE"/>
    <w:rsid w:val="004848EF"/>
    <w:rsid w:val="00486BBA"/>
    <w:rsid w:val="00491441"/>
    <w:rsid w:val="004A47F5"/>
    <w:rsid w:val="004B19EB"/>
    <w:rsid w:val="004B3062"/>
    <w:rsid w:val="004C1DC4"/>
    <w:rsid w:val="004D063D"/>
    <w:rsid w:val="004D17AD"/>
    <w:rsid w:val="004D226A"/>
    <w:rsid w:val="004E04C9"/>
    <w:rsid w:val="004F4581"/>
    <w:rsid w:val="00501BA2"/>
    <w:rsid w:val="00514B7E"/>
    <w:rsid w:val="00515E82"/>
    <w:rsid w:val="00525EFD"/>
    <w:rsid w:val="005319C6"/>
    <w:rsid w:val="00542937"/>
    <w:rsid w:val="005435BF"/>
    <w:rsid w:val="00546614"/>
    <w:rsid w:val="00571204"/>
    <w:rsid w:val="0059236D"/>
    <w:rsid w:val="005950DA"/>
    <w:rsid w:val="00596218"/>
    <w:rsid w:val="005A7C3A"/>
    <w:rsid w:val="005C06F7"/>
    <w:rsid w:val="005D1732"/>
    <w:rsid w:val="005E7550"/>
    <w:rsid w:val="005F1D10"/>
    <w:rsid w:val="00600340"/>
    <w:rsid w:val="00624992"/>
    <w:rsid w:val="006335D0"/>
    <w:rsid w:val="0064032C"/>
    <w:rsid w:val="00660D81"/>
    <w:rsid w:val="0067762C"/>
    <w:rsid w:val="00691525"/>
    <w:rsid w:val="00691ADD"/>
    <w:rsid w:val="006C4D31"/>
    <w:rsid w:val="006C51AC"/>
    <w:rsid w:val="006C65D5"/>
    <w:rsid w:val="006D6DD3"/>
    <w:rsid w:val="006D7B42"/>
    <w:rsid w:val="006E265D"/>
    <w:rsid w:val="006E29E9"/>
    <w:rsid w:val="006F50C6"/>
    <w:rsid w:val="00703954"/>
    <w:rsid w:val="007105CC"/>
    <w:rsid w:val="00721D1E"/>
    <w:rsid w:val="007232E7"/>
    <w:rsid w:val="00741D0F"/>
    <w:rsid w:val="00742F6B"/>
    <w:rsid w:val="00743914"/>
    <w:rsid w:val="007553B8"/>
    <w:rsid w:val="0076402B"/>
    <w:rsid w:val="007655AA"/>
    <w:rsid w:val="00771504"/>
    <w:rsid w:val="00774800"/>
    <w:rsid w:val="00775D58"/>
    <w:rsid w:val="00796257"/>
    <w:rsid w:val="007967CB"/>
    <w:rsid w:val="007A0D01"/>
    <w:rsid w:val="007A320F"/>
    <w:rsid w:val="007B1BBF"/>
    <w:rsid w:val="007E7B09"/>
    <w:rsid w:val="008074AB"/>
    <w:rsid w:val="00812B33"/>
    <w:rsid w:val="00817685"/>
    <w:rsid w:val="00820552"/>
    <w:rsid w:val="0082591B"/>
    <w:rsid w:val="0082785F"/>
    <w:rsid w:val="00827DFB"/>
    <w:rsid w:val="0083526C"/>
    <w:rsid w:val="0084519D"/>
    <w:rsid w:val="00846582"/>
    <w:rsid w:val="00851142"/>
    <w:rsid w:val="00857C1C"/>
    <w:rsid w:val="00860966"/>
    <w:rsid w:val="0087478E"/>
    <w:rsid w:val="0087548A"/>
    <w:rsid w:val="008F0A99"/>
    <w:rsid w:val="0090008A"/>
    <w:rsid w:val="00906729"/>
    <w:rsid w:val="00906F23"/>
    <w:rsid w:val="009157A0"/>
    <w:rsid w:val="00926439"/>
    <w:rsid w:val="00930DB3"/>
    <w:rsid w:val="009371D0"/>
    <w:rsid w:val="009402B3"/>
    <w:rsid w:val="0094555D"/>
    <w:rsid w:val="0094668E"/>
    <w:rsid w:val="0096794F"/>
    <w:rsid w:val="00984F96"/>
    <w:rsid w:val="009A58C8"/>
    <w:rsid w:val="009B7C66"/>
    <w:rsid w:val="009C4C21"/>
    <w:rsid w:val="009D2E9C"/>
    <w:rsid w:val="009F60CB"/>
    <w:rsid w:val="00A06DDB"/>
    <w:rsid w:val="00A211BF"/>
    <w:rsid w:val="00A22AB1"/>
    <w:rsid w:val="00A27275"/>
    <w:rsid w:val="00A406E6"/>
    <w:rsid w:val="00A436DB"/>
    <w:rsid w:val="00A64834"/>
    <w:rsid w:val="00A66F51"/>
    <w:rsid w:val="00A67B8C"/>
    <w:rsid w:val="00A73641"/>
    <w:rsid w:val="00A837FF"/>
    <w:rsid w:val="00A92572"/>
    <w:rsid w:val="00AB3507"/>
    <w:rsid w:val="00AC500C"/>
    <w:rsid w:val="00AE0213"/>
    <w:rsid w:val="00AE0A49"/>
    <w:rsid w:val="00AE1217"/>
    <w:rsid w:val="00AE4C00"/>
    <w:rsid w:val="00AF0EAA"/>
    <w:rsid w:val="00AF0EF6"/>
    <w:rsid w:val="00B02F08"/>
    <w:rsid w:val="00B04B77"/>
    <w:rsid w:val="00B050BB"/>
    <w:rsid w:val="00B122C1"/>
    <w:rsid w:val="00B24860"/>
    <w:rsid w:val="00B24964"/>
    <w:rsid w:val="00B338C2"/>
    <w:rsid w:val="00B53087"/>
    <w:rsid w:val="00B757CE"/>
    <w:rsid w:val="00B874FF"/>
    <w:rsid w:val="00B94241"/>
    <w:rsid w:val="00BA018C"/>
    <w:rsid w:val="00BA0731"/>
    <w:rsid w:val="00BA7A8D"/>
    <w:rsid w:val="00BB22AC"/>
    <w:rsid w:val="00BC497D"/>
    <w:rsid w:val="00BD20C7"/>
    <w:rsid w:val="00BE6EF5"/>
    <w:rsid w:val="00C0274A"/>
    <w:rsid w:val="00C15E3D"/>
    <w:rsid w:val="00C2456E"/>
    <w:rsid w:val="00C30A89"/>
    <w:rsid w:val="00C451BA"/>
    <w:rsid w:val="00C60E98"/>
    <w:rsid w:val="00C61191"/>
    <w:rsid w:val="00C622D4"/>
    <w:rsid w:val="00C8211C"/>
    <w:rsid w:val="00CB2198"/>
    <w:rsid w:val="00CD0EBE"/>
    <w:rsid w:val="00CD5ED6"/>
    <w:rsid w:val="00CE0861"/>
    <w:rsid w:val="00CF26C0"/>
    <w:rsid w:val="00D101A6"/>
    <w:rsid w:val="00D14112"/>
    <w:rsid w:val="00D160E0"/>
    <w:rsid w:val="00D20A1B"/>
    <w:rsid w:val="00D22764"/>
    <w:rsid w:val="00D30E5B"/>
    <w:rsid w:val="00D44993"/>
    <w:rsid w:val="00D56219"/>
    <w:rsid w:val="00D70BF6"/>
    <w:rsid w:val="00D75836"/>
    <w:rsid w:val="00D92D7F"/>
    <w:rsid w:val="00D9317C"/>
    <w:rsid w:val="00D9624F"/>
    <w:rsid w:val="00D97ACE"/>
    <w:rsid w:val="00DC59FF"/>
    <w:rsid w:val="00DC71F9"/>
    <w:rsid w:val="00DC79D5"/>
    <w:rsid w:val="00DD0063"/>
    <w:rsid w:val="00DD3F64"/>
    <w:rsid w:val="00DE42C1"/>
    <w:rsid w:val="00DE51F1"/>
    <w:rsid w:val="00DF708D"/>
    <w:rsid w:val="00E30804"/>
    <w:rsid w:val="00E60733"/>
    <w:rsid w:val="00E619BB"/>
    <w:rsid w:val="00E71DF8"/>
    <w:rsid w:val="00E91A2D"/>
    <w:rsid w:val="00EA31E5"/>
    <w:rsid w:val="00EA32EE"/>
    <w:rsid w:val="00EA37EE"/>
    <w:rsid w:val="00EB20EC"/>
    <w:rsid w:val="00ED4B06"/>
    <w:rsid w:val="00EE0F91"/>
    <w:rsid w:val="00EE12F8"/>
    <w:rsid w:val="00EE5FE6"/>
    <w:rsid w:val="00EE64E8"/>
    <w:rsid w:val="00F3415B"/>
    <w:rsid w:val="00F347B5"/>
    <w:rsid w:val="00F459A6"/>
    <w:rsid w:val="00F516C7"/>
    <w:rsid w:val="00F51996"/>
    <w:rsid w:val="00F55370"/>
    <w:rsid w:val="00F96E48"/>
    <w:rsid w:val="00FB3AA9"/>
    <w:rsid w:val="00FC2BC8"/>
    <w:rsid w:val="00FC687C"/>
    <w:rsid w:val="00FD70E5"/>
    <w:rsid w:val="00FE05B3"/>
    <w:rsid w:val="00FE6C37"/>
    <w:rsid w:val="00FF6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rsid w:val="00EE5FE6"/>
  </w:style>
  <w:style w:type="character" w:customStyle="1" w:styleId="hps">
    <w:name w:val="hps"/>
    <w:rsid w:val="00EE5FE6"/>
  </w:style>
  <w:style w:type="paragraph" w:styleId="a3">
    <w:name w:val="Balloon Text"/>
    <w:basedOn w:val="a"/>
    <w:link w:val="Char"/>
    <w:uiPriority w:val="99"/>
    <w:semiHidden/>
    <w:unhideWhenUsed/>
    <w:rsid w:val="0090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06729"/>
    <w:rPr>
      <w:rFonts w:ascii="Tahoma" w:hAnsi="Tahoma" w:cs="Tahoma"/>
      <w:sz w:val="16"/>
      <w:szCs w:val="16"/>
    </w:rPr>
  </w:style>
  <w:style w:type="character" w:styleId="a4">
    <w:name w:val="annotation reference"/>
    <w:basedOn w:val="a0"/>
    <w:uiPriority w:val="99"/>
    <w:semiHidden/>
    <w:unhideWhenUsed/>
    <w:rsid w:val="00906729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906729"/>
    <w:pPr>
      <w:spacing w:line="240" w:lineRule="auto"/>
    </w:pPr>
    <w:rPr>
      <w:sz w:val="20"/>
      <w:szCs w:val="20"/>
    </w:rPr>
  </w:style>
  <w:style w:type="character" w:customStyle="1" w:styleId="Char0">
    <w:name w:val="Κείμενο σχολίου Char"/>
    <w:basedOn w:val="a0"/>
    <w:link w:val="a5"/>
    <w:uiPriority w:val="99"/>
    <w:semiHidden/>
    <w:rsid w:val="00906729"/>
    <w:rPr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906729"/>
    <w:rPr>
      <w:b/>
      <w:bCs/>
    </w:rPr>
  </w:style>
  <w:style w:type="character" w:customStyle="1" w:styleId="Char1">
    <w:name w:val="Θέμα σχολίου Char"/>
    <w:basedOn w:val="Char0"/>
    <w:link w:val="a6"/>
    <w:uiPriority w:val="99"/>
    <w:semiHidden/>
    <w:rsid w:val="00906729"/>
    <w:rPr>
      <w:b/>
      <w:bCs/>
      <w:sz w:val="20"/>
      <w:szCs w:val="20"/>
    </w:rPr>
  </w:style>
  <w:style w:type="paragraph" w:styleId="a7">
    <w:name w:val="List Paragraph"/>
    <w:basedOn w:val="a"/>
    <w:uiPriority w:val="34"/>
    <w:qFormat/>
    <w:rsid w:val="00B249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rsid w:val="00EE5FE6"/>
  </w:style>
  <w:style w:type="character" w:customStyle="1" w:styleId="hps">
    <w:name w:val="hps"/>
    <w:rsid w:val="00EE5FE6"/>
  </w:style>
  <w:style w:type="paragraph" w:styleId="a3">
    <w:name w:val="Balloon Text"/>
    <w:basedOn w:val="a"/>
    <w:link w:val="Char"/>
    <w:uiPriority w:val="99"/>
    <w:semiHidden/>
    <w:unhideWhenUsed/>
    <w:rsid w:val="0090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06729"/>
    <w:rPr>
      <w:rFonts w:ascii="Tahoma" w:hAnsi="Tahoma" w:cs="Tahoma"/>
      <w:sz w:val="16"/>
      <w:szCs w:val="16"/>
    </w:rPr>
  </w:style>
  <w:style w:type="character" w:styleId="a4">
    <w:name w:val="annotation reference"/>
    <w:basedOn w:val="a0"/>
    <w:uiPriority w:val="99"/>
    <w:semiHidden/>
    <w:unhideWhenUsed/>
    <w:rsid w:val="00906729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906729"/>
    <w:pPr>
      <w:spacing w:line="240" w:lineRule="auto"/>
    </w:pPr>
    <w:rPr>
      <w:sz w:val="20"/>
      <w:szCs w:val="20"/>
    </w:rPr>
  </w:style>
  <w:style w:type="character" w:customStyle="1" w:styleId="Char0">
    <w:name w:val="Κείμενο σχολίου Char"/>
    <w:basedOn w:val="a0"/>
    <w:link w:val="a5"/>
    <w:uiPriority w:val="99"/>
    <w:semiHidden/>
    <w:rsid w:val="00906729"/>
    <w:rPr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906729"/>
    <w:rPr>
      <w:b/>
      <w:bCs/>
    </w:rPr>
  </w:style>
  <w:style w:type="character" w:customStyle="1" w:styleId="Char1">
    <w:name w:val="Θέμα σχολίου Char"/>
    <w:basedOn w:val="Char0"/>
    <w:link w:val="a6"/>
    <w:uiPriority w:val="99"/>
    <w:semiHidden/>
    <w:rsid w:val="00906729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026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2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2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02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02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02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26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026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99026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02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02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2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2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02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02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02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2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0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99026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026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9026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02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2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2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02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02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02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26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026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99026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026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DC826-7202-42BF-B782-B99241F8F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44</Pages>
  <Words>5035</Words>
  <Characters>27189</Characters>
  <Application>Microsoft Office Word</Application>
  <DocSecurity>0</DocSecurity>
  <Lines>226</Lines>
  <Paragraphs>64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lycoreus</dc:creator>
  <dc:description>Document was created by {applicationname}, version: {version}</dc:description>
  <cp:lastModifiedBy>PCPC</cp:lastModifiedBy>
  <cp:revision>2</cp:revision>
  <dcterms:created xsi:type="dcterms:W3CDTF">2013-06-23T21:13:00Z</dcterms:created>
  <dcterms:modified xsi:type="dcterms:W3CDTF">2013-06-23T21:13:00Z</dcterms:modified>
</cp:coreProperties>
</file>